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B67" w:rsidRPr="000713C4" w:rsidRDefault="00FA2B67" w:rsidP="00FA2B67">
      <w:pPr>
        <w:tabs>
          <w:tab w:val="left" w:pos="3719"/>
        </w:tabs>
        <w:spacing w:after="0" w:line="240" w:lineRule="auto"/>
        <w:rPr>
          <w:rFonts w:ascii="Times New Roman" w:hAnsi="Times New Roman" w:cs="Times New Roman"/>
          <w:b/>
          <w:sz w:val="24"/>
          <w:szCs w:val="24"/>
        </w:rPr>
      </w:pPr>
    </w:p>
    <w:p w:rsidR="00FA2B67" w:rsidRPr="00B67685" w:rsidRDefault="00FA2B67" w:rsidP="00FA2B67">
      <w:pPr>
        <w:pBdr>
          <w:top w:val="single" w:sz="12" w:space="1" w:color="auto"/>
          <w:bottom w:val="single" w:sz="12" w:space="0" w:color="auto"/>
        </w:pBdr>
        <w:autoSpaceDE w:val="0"/>
        <w:autoSpaceDN w:val="0"/>
        <w:adjustRightInd w:val="0"/>
        <w:spacing w:after="0" w:line="240" w:lineRule="auto"/>
        <w:ind w:right="424"/>
        <w:jc w:val="center"/>
        <w:rPr>
          <w:rFonts w:ascii="Times New Roman" w:hAnsi="Times New Roman" w:cs="Times New Roman"/>
          <w:b/>
          <w:bCs/>
          <w:sz w:val="28"/>
          <w:szCs w:val="28"/>
        </w:rPr>
      </w:pPr>
      <w:r w:rsidRPr="00B67685">
        <w:rPr>
          <w:rFonts w:ascii="Times New Roman" w:hAnsi="Times New Roman" w:cs="Times New Roman"/>
          <w:b/>
          <w:bCs/>
          <w:sz w:val="28"/>
          <w:szCs w:val="28"/>
        </w:rPr>
        <w:t xml:space="preserve">Газета муниципального образования </w:t>
      </w:r>
      <w:r w:rsidRPr="00B67685">
        <w:rPr>
          <w:rFonts w:ascii="Times New Roman" w:hAnsi="Times New Roman" w:cs="Times New Roman"/>
          <w:b/>
          <w:sz w:val="28"/>
          <w:szCs w:val="28"/>
        </w:rPr>
        <w:t>Марьевский</w:t>
      </w:r>
      <w:r w:rsidRPr="00B67685">
        <w:rPr>
          <w:rFonts w:ascii="Times New Roman" w:hAnsi="Times New Roman" w:cs="Times New Roman"/>
          <w:b/>
          <w:bCs/>
          <w:sz w:val="28"/>
          <w:szCs w:val="28"/>
        </w:rPr>
        <w:t xml:space="preserve"> сельсовет</w:t>
      </w:r>
    </w:p>
    <w:p w:rsidR="00FA2B67" w:rsidRPr="00B67685" w:rsidRDefault="00FA2B67" w:rsidP="00FA2B67">
      <w:pPr>
        <w:pBdr>
          <w:top w:val="single" w:sz="12" w:space="1" w:color="auto"/>
          <w:bottom w:val="single" w:sz="12" w:space="0" w:color="auto"/>
        </w:pBdr>
        <w:autoSpaceDE w:val="0"/>
        <w:autoSpaceDN w:val="0"/>
        <w:adjustRightInd w:val="0"/>
        <w:spacing w:after="0" w:line="240" w:lineRule="auto"/>
        <w:ind w:right="424"/>
        <w:jc w:val="center"/>
        <w:rPr>
          <w:rFonts w:ascii="Times New Roman" w:hAnsi="Times New Roman" w:cs="Times New Roman"/>
          <w:b/>
          <w:bCs/>
          <w:sz w:val="28"/>
          <w:szCs w:val="28"/>
        </w:rPr>
      </w:pPr>
      <w:r w:rsidRPr="00B67685">
        <w:rPr>
          <w:rFonts w:ascii="Times New Roman" w:hAnsi="Times New Roman" w:cs="Times New Roman"/>
          <w:b/>
          <w:bCs/>
          <w:sz w:val="28"/>
          <w:szCs w:val="28"/>
        </w:rPr>
        <w:t>Сакмарского района Оренбургской области</w:t>
      </w:r>
    </w:p>
    <w:p w:rsidR="00FA2B67" w:rsidRPr="00B67685" w:rsidRDefault="00FA2B67" w:rsidP="00FA2B67">
      <w:pPr>
        <w:autoSpaceDE w:val="0"/>
        <w:autoSpaceDN w:val="0"/>
        <w:adjustRightInd w:val="0"/>
        <w:spacing w:after="0" w:line="240" w:lineRule="auto"/>
        <w:jc w:val="center"/>
        <w:rPr>
          <w:rFonts w:ascii="Arial Narrow" w:hAnsi="Arial Narrow" w:cs="Arial Narrow"/>
          <w:b/>
          <w:bCs/>
          <w:sz w:val="28"/>
          <w:szCs w:val="28"/>
        </w:rPr>
      </w:pPr>
    </w:p>
    <w:p w:rsidR="00FA2B67" w:rsidRPr="00B67685" w:rsidRDefault="00E7541A" w:rsidP="00FA2B67">
      <w:pPr>
        <w:autoSpaceDE w:val="0"/>
        <w:autoSpaceDN w:val="0"/>
        <w:adjustRightInd w:val="0"/>
        <w:spacing w:after="0" w:line="240" w:lineRule="auto"/>
        <w:jc w:val="center"/>
        <w:rPr>
          <w:rFonts w:ascii="Arial Narrow" w:hAnsi="Arial Narrow" w:cs="Arial Narrow"/>
          <w:b/>
          <w:bCs/>
          <w:sz w:val="28"/>
          <w:szCs w:val="28"/>
        </w:rPr>
      </w:pPr>
      <w:r>
        <w:rPr>
          <w:rFonts w:ascii="Arial Narrow" w:hAnsi="Arial Narrow" w:cs="Arial Narrow"/>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42pt;height:54pt" fillcolor="#06c" strokecolor="#9cf" strokeweight="1.5pt">
            <v:shadow on="t" color="#900"/>
            <v:textpath style="font-family:&quot;Impact&quot;;v-text-kern:t" trim="t" fitpath="t" string="&quot;ЯНГИЗ&quot;"/>
          </v:shape>
        </w:pict>
      </w:r>
    </w:p>
    <w:p w:rsidR="00FA2B67" w:rsidRDefault="00D61FBB" w:rsidP="00FA2B6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20</w:t>
      </w:r>
      <w:r w:rsidR="008C5209">
        <w:rPr>
          <w:rFonts w:ascii="Times New Roman" w:hAnsi="Times New Roman" w:cs="Times New Roman"/>
          <w:b/>
          <w:bCs/>
          <w:sz w:val="28"/>
          <w:szCs w:val="28"/>
        </w:rPr>
        <w:t xml:space="preserve">  12 августа</w:t>
      </w:r>
      <w:r w:rsidR="001771DC">
        <w:rPr>
          <w:rFonts w:ascii="Times New Roman" w:hAnsi="Times New Roman" w:cs="Times New Roman"/>
          <w:b/>
          <w:bCs/>
          <w:sz w:val="28"/>
          <w:szCs w:val="28"/>
        </w:rPr>
        <w:t xml:space="preserve"> 2024</w:t>
      </w:r>
      <w:r w:rsidR="00FA2B67" w:rsidRPr="00B67685">
        <w:rPr>
          <w:rFonts w:ascii="Times New Roman" w:hAnsi="Times New Roman" w:cs="Times New Roman"/>
          <w:b/>
          <w:bCs/>
          <w:sz w:val="28"/>
          <w:szCs w:val="28"/>
        </w:rPr>
        <w:t xml:space="preserve"> года</w:t>
      </w:r>
    </w:p>
    <w:p w:rsidR="00FA2B67" w:rsidRPr="00B67685" w:rsidRDefault="00FA2B67" w:rsidP="00FA2B67">
      <w:pPr>
        <w:autoSpaceDE w:val="0"/>
        <w:autoSpaceDN w:val="0"/>
        <w:adjustRightInd w:val="0"/>
        <w:spacing w:after="0" w:line="240" w:lineRule="auto"/>
        <w:jc w:val="center"/>
        <w:rPr>
          <w:rFonts w:ascii="Times New Roman" w:hAnsi="Times New Roman" w:cs="Times New Roman"/>
          <w:b/>
          <w:bCs/>
          <w:sz w:val="28"/>
          <w:szCs w:val="28"/>
        </w:rPr>
      </w:pPr>
    </w:p>
    <w:p w:rsidR="001771DC" w:rsidRPr="00473C81" w:rsidRDefault="00FA2B67" w:rsidP="001771DC">
      <w:pPr>
        <w:spacing w:after="0"/>
        <w:jc w:val="center"/>
        <w:rPr>
          <w:rFonts w:ascii="Times New Roman" w:hAnsi="Times New Roman" w:cs="Times New Roman"/>
          <w:sz w:val="24"/>
          <w:szCs w:val="24"/>
          <w:lang w:eastAsia="en-US"/>
        </w:rPr>
      </w:pPr>
      <w:r w:rsidRPr="000713C4">
        <w:rPr>
          <w:rFonts w:ascii="Times New Roman" w:hAnsi="Times New Roman" w:cs="Times New Roman"/>
          <w:bCs/>
          <w:sz w:val="24"/>
          <w:szCs w:val="24"/>
        </w:rPr>
        <w:t xml:space="preserve"> </w:t>
      </w:r>
      <w:r w:rsidR="001771DC" w:rsidRPr="00473C81">
        <w:rPr>
          <w:rFonts w:ascii="Times New Roman" w:hAnsi="Times New Roman" w:cs="Times New Roman"/>
          <w:sz w:val="24"/>
          <w:szCs w:val="24"/>
          <w:lang w:eastAsia="en-US"/>
        </w:rPr>
        <w:t>Администрация</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муниципального образования</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Марьевский сельсовет</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Сакмарского района</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Оренбургской области</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lang w:eastAsia="en-US"/>
        </w:rPr>
        <w:t>ПОСТАНОВЛЕНИЕ</w:t>
      </w:r>
    </w:p>
    <w:p w:rsidR="001771DC" w:rsidRPr="00473C81" w:rsidRDefault="001771DC" w:rsidP="001771DC">
      <w:pPr>
        <w:spacing w:after="0"/>
        <w:jc w:val="center"/>
        <w:rPr>
          <w:rFonts w:ascii="Times New Roman" w:hAnsi="Times New Roman" w:cs="Times New Roman"/>
          <w:sz w:val="24"/>
          <w:szCs w:val="24"/>
          <w:lang w:eastAsia="en-US"/>
        </w:rPr>
      </w:pPr>
      <w:r w:rsidRPr="00473C81">
        <w:rPr>
          <w:rFonts w:ascii="Times New Roman" w:hAnsi="Times New Roman" w:cs="Times New Roman"/>
          <w:sz w:val="24"/>
          <w:szCs w:val="24"/>
        </w:rPr>
        <w:t xml:space="preserve">от </w:t>
      </w:r>
      <w:r w:rsidR="008C5209">
        <w:rPr>
          <w:rFonts w:ascii="Times New Roman" w:hAnsi="Times New Roman" w:cs="Times New Roman"/>
          <w:sz w:val="24"/>
          <w:szCs w:val="24"/>
        </w:rPr>
        <w:t>12.08</w:t>
      </w:r>
      <w:r>
        <w:rPr>
          <w:rFonts w:ascii="Times New Roman" w:hAnsi="Times New Roman" w:cs="Times New Roman"/>
          <w:sz w:val="24"/>
          <w:szCs w:val="24"/>
        </w:rPr>
        <w:t>.2024  №</w:t>
      </w:r>
      <w:r w:rsidR="00D61FBB">
        <w:rPr>
          <w:rFonts w:ascii="Times New Roman" w:hAnsi="Times New Roman" w:cs="Times New Roman"/>
          <w:sz w:val="24"/>
          <w:szCs w:val="24"/>
        </w:rPr>
        <w:t xml:space="preserve"> 114</w:t>
      </w:r>
      <w:r w:rsidRPr="00473C81">
        <w:rPr>
          <w:rFonts w:ascii="Times New Roman" w:hAnsi="Times New Roman" w:cs="Times New Roman"/>
          <w:sz w:val="24"/>
          <w:szCs w:val="24"/>
        </w:rPr>
        <w:t>-п</w:t>
      </w:r>
    </w:p>
    <w:p w:rsidR="001771DC" w:rsidRPr="00473C81" w:rsidRDefault="001771DC" w:rsidP="001771DC">
      <w:pPr>
        <w:autoSpaceDE w:val="0"/>
        <w:autoSpaceDN w:val="0"/>
        <w:adjustRightInd w:val="0"/>
        <w:spacing w:after="0" w:line="240" w:lineRule="auto"/>
        <w:jc w:val="center"/>
        <w:rPr>
          <w:rFonts w:ascii="Times New Roman" w:hAnsi="Times New Roman" w:cs="Times New Roman"/>
          <w:b/>
          <w:bCs/>
          <w:sz w:val="24"/>
          <w:szCs w:val="24"/>
        </w:rPr>
      </w:pPr>
      <w:r w:rsidRPr="00473C81">
        <w:rPr>
          <w:rFonts w:ascii="Times New Roman" w:hAnsi="Times New Roman" w:cs="Times New Roman"/>
          <w:sz w:val="24"/>
          <w:szCs w:val="24"/>
          <w:lang w:eastAsia="en-US"/>
        </w:rPr>
        <w:t>с. Марьевка</w:t>
      </w:r>
    </w:p>
    <w:p w:rsidR="00FA2B67" w:rsidRPr="000713C4" w:rsidRDefault="00FA2B67" w:rsidP="00FA2B67">
      <w:pPr>
        <w:spacing w:after="0" w:line="240" w:lineRule="auto"/>
        <w:jc w:val="both"/>
        <w:rPr>
          <w:rFonts w:ascii="Times New Roman" w:hAnsi="Times New Roman" w:cs="Times New Roman"/>
          <w:bCs/>
          <w:sz w:val="24"/>
          <w:szCs w:val="24"/>
        </w:rPr>
      </w:pPr>
    </w:p>
    <w:p w:rsidR="00D61FBB" w:rsidRDefault="00D61FBB" w:rsidP="00D61FBB">
      <w:pPr>
        <w:autoSpaceDE w:val="0"/>
        <w:autoSpaceDN w:val="0"/>
        <w:jc w:val="both"/>
        <w:rPr>
          <w:rFonts w:ascii="Times New Roman" w:eastAsia="Times New Roman" w:hAnsi="Times New Roman" w:cs="Times New Roman"/>
          <w:sz w:val="28"/>
          <w:szCs w:val="28"/>
        </w:rPr>
      </w:pPr>
    </w:p>
    <w:p w:rsidR="00D61FBB" w:rsidRPr="00D61FBB" w:rsidRDefault="00D61FBB" w:rsidP="00D61FBB">
      <w:pPr>
        <w:autoSpaceDE w:val="0"/>
        <w:autoSpaceDN w:val="0"/>
        <w:spacing w:after="0"/>
        <w:rPr>
          <w:rFonts w:ascii="Times New Roman" w:eastAsia="Times New Roman" w:hAnsi="Times New Roman" w:cs="Times New Roman"/>
          <w:sz w:val="24"/>
          <w:szCs w:val="24"/>
        </w:rPr>
      </w:pPr>
      <w:r w:rsidRPr="00D61FBB">
        <w:rPr>
          <w:rFonts w:ascii="Times New Roman" w:eastAsia="Times New Roman" w:hAnsi="Times New Roman" w:cs="Times New Roman"/>
          <w:sz w:val="24"/>
          <w:szCs w:val="24"/>
        </w:rPr>
        <w:t xml:space="preserve">Об утверждении </w:t>
      </w:r>
      <w:proofErr w:type="gramStart"/>
      <w:r w:rsidRPr="00D61FBB">
        <w:rPr>
          <w:rFonts w:ascii="Times New Roman" w:eastAsia="Times New Roman" w:hAnsi="Times New Roman" w:cs="Times New Roman"/>
          <w:sz w:val="24"/>
          <w:szCs w:val="24"/>
        </w:rPr>
        <w:t>административного</w:t>
      </w:r>
      <w:proofErr w:type="gramEnd"/>
      <w:r w:rsidRPr="00D61FBB">
        <w:rPr>
          <w:rFonts w:ascii="Times New Roman" w:eastAsia="Times New Roman" w:hAnsi="Times New Roman" w:cs="Times New Roman"/>
          <w:sz w:val="24"/>
          <w:szCs w:val="24"/>
        </w:rPr>
        <w:t xml:space="preserve"> </w:t>
      </w:r>
    </w:p>
    <w:p w:rsidR="00D61FBB" w:rsidRPr="00D61FBB" w:rsidRDefault="00D61FBB" w:rsidP="00D61FBB">
      <w:pPr>
        <w:autoSpaceDE w:val="0"/>
        <w:autoSpaceDN w:val="0"/>
        <w:spacing w:after="0"/>
        <w:rPr>
          <w:rFonts w:ascii="Times New Roman" w:eastAsia="Times New Roman" w:hAnsi="Times New Roman" w:cs="Times New Roman"/>
          <w:sz w:val="24"/>
          <w:szCs w:val="24"/>
        </w:rPr>
      </w:pPr>
      <w:r w:rsidRPr="00D61FBB">
        <w:rPr>
          <w:rFonts w:ascii="Times New Roman" w:eastAsia="Times New Roman" w:hAnsi="Times New Roman" w:cs="Times New Roman"/>
          <w:sz w:val="24"/>
          <w:szCs w:val="24"/>
        </w:rPr>
        <w:t xml:space="preserve">регламента предоставления </w:t>
      </w:r>
      <w:proofErr w:type="gramStart"/>
      <w:r w:rsidRPr="00D61FBB">
        <w:rPr>
          <w:rFonts w:ascii="Times New Roman" w:eastAsia="Times New Roman" w:hAnsi="Times New Roman" w:cs="Times New Roman"/>
          <w:sz w:val="24"/>
          <w:szCs w:val="24"/>
        </w:rPr>
        <w:t>муниципальной</w:t>
      </w:r>
      <w:proofErr w:type="gramEnd"/>
      <w:r w:rsidRPr="00D61FBB">
        <w:rPr>
          <w:rFonts w:ascii="Times New Roman" w:eastAsia="Times New Roman" w:hAnsi="Times New Roman" w:cs="Times New Roman"/>
          <w:sz w:val="24"/>
          <w:szCs w:val="24"/>
        </w:rPr>
        <w:t xml:space="preserve"> </w:t>
      </w:r>
    </w:p>
    <w:p w:rsidR="00D61FBB" w:rsidRPr="00D61FBB" w:rsidRDefault="00D61FBB" w:rsidP="00D61FBB">
      <w:pPr>
        <w:autoSpaceDE w:val="0"/>
        <w:autoSpaceDN w:val="0"/>
        <w:spacing w:after="0"/>
        <w:rPr>
          <w:rFonts w:ascii="Times New Roman" w:hAnsi="Times New Roman" w:cs="Times New Roman"/>
          <w:bCs/>
          <w:color w:val="000000" w:themeColor="text1"/>
          <w:sz w:val="24"/>
          <w:szCs w:val="24"/>
        </w:rPr>
      </w:pPr>
      <w:r w:rsidRPr="00D61FBB">
        <w:rPr>
          <w:rFonts w:ascii="Times New Roman" w:eastAsia="Times New Roman" w:hAnsi="Times New Roman" w:cs="Times New Roman"/>
          <w:sz w:val="24"/>
          <w:szCs w:val="24"/>
        </w:rPr>
        <w:t>услуги  «</w:t>
      </w:r>
      <w:r w:rsidRPr="00D61FBB">
        <w:rPr>
          <w:rFonts w:ascii="Times New Roman" w:hAnsi="Times New Roman" w:cs="Times New Roman"/>
          <w:bCs/>
          <w:color w:val="000000" w:themeColor="text1"/>
          <w:sz w:val="24"/>
          <w:szCs w:val="24"/>
        </w:rPr>
        <w:t xml:space="preserve">Предоставление разрешения </w:t>
      </w:r>
      <w:proofErr w:type="gramStart"/>
      <w:r w:rsidRPr="00D61FBB">
        <w:rPr>
          <w:rFonts w:ascii="Times New Roman" w:hAnsi="Times New Roman" w:cs="Times New Roman"/>
          <w:bCs/>
          <w:color w:val="000000" w:themeColor="text1"/>
          <w:sz w:val="24"/>
          <w:szCs w:val="24"/>
        </w:rPr>
        <w:t>на</w:t>
      </w:r>
      <w:proofErr w:type="gramEnd"/>
      <w:r w:rsidRPr="00D61FBB">
        <w:rPr>
          <w:rFonts w:ascii="Times New Roman" w:hAnsi="Times New Roman" w:cs="Times New Roman"/>
          <w:bCs/>
          <w:color w:val="000000" w:themeColor="text1"/>
          <w:sz w:val="24"/>
          <w:szCs w:val="24"/>
        </w:rPr>
        <w:t xml:space="preserve"> </w:t>
      </w:r>
    </w:p>
    <w:p w:rsidR="00D61FBB" w:rsidRPr="00D61FBB" w:rsidRDefault="00D61FBB" w:rsidP="00D61FBB">
      <w:pPr>
        <w:autoSpaceDE w:val="0"/>
        <w:autoSpaceDN w:val="0"/>
        <w:spacing w:after="0"/>
        <w:rPr>
          <w:rFonts w:ascii="Times New Roman" w:eastAsia="Times New Roman" w:hAnsi="Times New Roman" w:cs="Times New Roman"/>
          <w:sz w:val="24"/>
          <w:szCs w:val="24"/>
        </w:rPr>
      </w:pPr>
      <w:r w:rsidRPr="00D61FBB">
        <w:rPr>
          <w:rFonts w:ascii="Times New Roman" w:hAnsi="Times New Roman" w:cs="Times New Roman"/>
          <w:bCs/>
          <w:color w:val="000000" w:themeColor="text1"/>
          <w:sz w:val="24"/>
          <w:szCs w:val="24"/>
        </w:rPr>
        <w:t>осуществление земляных работ</w:t>
      </w:r>
      <w:r w:rsidRPr="00D61FBB">
        <w:rPr>
          <w:rFonts w:ascii="Times New Roman" w:eastAsia="Times New Roman" w:hAnsi="Times New Roman" w:cs="Times New Roman"/>
          <w:sz w:val="24"/>
          <w:szCs w:val="24"/>
        </w:rPr>
        <w:t>»</w:t>
      </w:r>
    </w:p>
    <w:p w:rsidR="00D61FBB" w:rsidRPr="00D61FBB" w:rsidRDefault="00D61FBB" w:rsidP="00D61FBB">
      <w:pPr>
        <w:autoSpaceDE w:val="0"/>
        <w:autoSpaceDN w:val="0"/>
        <w:spacing w:after="0"/>
        <w:rPr>
          <w:rFonts w:ascii="Times New Roman" w:eastAsia="Times New Roman" w:hAnsi="Times New Roman" w:cs="Times New Roman"/>
          <w:b/>
          <w:sz w:val="24"/>
          <w:szCs w:val="24"/>
        </w:rPr>
      </w:pPr>
    </w:p>
    <w:p w:rsidR="00D61FBB" w:rsidRPr="00D61FBB" w:rsidRDefault="00D61FBB" w:rsidP="00D61FBB">
      <w:pPr>
        <w:autoSpaceDE w:val="0"/>
        <w:autoSpaceDN w:val="0"/>
        <w:spacing w:after="0"/>
        <w:jc w:val="both"/>
        <w:rPr>
          <w:rFonts w:ascii="Times New Roman" w:eastAsia="Times New Roman" w:hAnsi="Times New Roman" w:cs="Times New Roman"/>
          <w:sz w:val="24"/>
          <w:szCs w:val="24"/>
        </w:rPr>
      </w:pPr>
      <w:r w:rsidRPr="00D61FBB">
        <w:rPr>
          <w:rFonts w:ascii="Times New Roman" w:eastAsia="Times New Roman" w:hAnsi="Times New Roman" w:cs="Times New Roman"/>
          <w:sz w:val="24"/>
          <w:szCs w:val="24"/>
        </w:rPr>
        <w:t xml:space="preserve">         </w:t>
      </w:r>
      <w:proofErr w:type="gramStart"/>
      <w:r w:rsidRPr="00D61FBB">
        <w:rPr>
          <w:rFonts w:ascii="Times New Roman" w:eastAsia="Times New Roman" w:hAnsi="Times New Roman" w:cs="Times New Roman"/>
          <w:sz w:val="24"/>
          <w:szCs w:val="24"/>
        </w:rPr>
        <w:t>Руководствуясь Федеральным законом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Градостроительным кодексом Российской Федерации, Законом Оренбургской области от 16.03.2007 № 1037/233-</w:t>
      </w:r>
      <w:r w:rsidRPr="00D61FBB">
        <w:rPr>
          <w:rFonts w:ascii="Times New Roman" w:eastAsia="Times New Roman" w:hAnsi="Times New Roman" w:cs="Times New Roman"/>
          <w:sz w:val="24"/>
          <w:szCs w:val="24"/>
          <w:lang w:val="en-US"/>
        </w:rPr>
        <w:t>IV</w:t>
      </w:r>
      <w:r w:rsidRPr="00D61FBB">
        <w:rPr>
          <w:rFonts w:ascii="Times New Roman" w:eastAsia="Times New Roman" w:hAnsi="Times New Roman" w:cs="Times New Roman"/>
          <w:sz w:val="24"/>
          <w:szCs w:val="24"/>
        </w:rPr>
        <w:t xml:space="preserve">-ОЗ «О градостроительной деятельности на территории Оренбургской области»,   Уставом муниципального образования Марьевский сельсовет, администрация муниципального образования Марьевский сельсовет Сакмарского района, </w:t>
      </w:r>
      <w:proofErr w:type="gramEnd"/>
    </w:p>
    <w:p w:rsidR="00D61FBB" w:rsidRPr="00D61FBB" w:rsidRDefault="00D61FBB" w:rsidP="00D61FBB">
      <w:pPr>
        <w:spacing w:after="0"/>
        <w:jc w:val="both"/>
        <w:rPr>
          <w:rFonts w:ascii="Times New Roman" w:eastAsia="Times New Roman" w:hAnsi="Times New Roman" w:cs="Times New Roman"/>
          <w:bCs/>
          <w:sz w:val="24"/>
          <w:szCs w:val="24"/>
        </w:rPr>
      </w:pPr>
      <w:r w:rsidRPr="00D61FBB">
        <w:rPr>
          <w:rFonts w:ascii="Times New Roman" w:eastAsia="Times New Roman" w:hAnsi="Times New Roman" w:cs="Times New Roman"/>
          <w:bCs/>
          <w:sz w:val="24"/>
          <w:szCs w:val="24"/>
        </w:rPr>
        <w:t xml:space="preserve">        ПОСТАНОВЛЯЕТ:</w:t>
      </w:r>
    </w:p>
    <w:p w:rsidR="00D61FBB" w:rsidRPr="00D61FBB" w:rsidRDefault="00D61FBB" w:rsidP="00D61FBB">
      <w:pPr>
        <w:autoSpaceDE w:val="0"/>
        <w:autoSpaceDN w:val="0"/>
        <w:spacing w:after="0"/>
        <w:jc w:val="both"/>
        <w:rPr>
          <w:rFonts w:ascii="Times New Roman" w:eastAsia="Times New Roman" w:hAnsi="Times New Roman" w:cs="Times New Roman"/>
          <w:sz w:val="24"/>
          <w:szCs w:val="24"/>
        </w:rPr>
      </w:pPr>
      <w:r w:rsidRPr="00D61FBB">
        <w:rPr>
          <w:rFonts w:ascii="Calibri" w:eastAsia="Times New Roman" w:hAnsi="Calibri" w:cs="Calibri"/>
          <w:b/>
          <w:sz w:val="24"/>
          <w:szCs w:val="24"/>
        </w:rPr>
        <w:t xml:space="preserve">            </w:t>
      </w:r>
      <w:r w:rsidRPr="00D61FBB">
        <w:rPr>
          <w:rFonts w:ascii="Times New Roman" w:eastAsia="Times New Roman" w:hAnsi="Times New Roman" w:cs="Times New Roman"/>
          <w:sz w:val="24"/>
          <w:szCs w:val="24"/>
        </w:rPr>
        <w:t>1.Утвердить административный регламент предоставления муниципальной услуги «</w:t>
      </w:r>
      <w:r w:rsidRPr="00D61FBB">
        <w:rPr>
          <w:rFonts w:ascii="Times New Roman" w:hAnsi="Times New Roman" w:cs="Times New Roman"/>
          <w:bCs/>
          <w:color w:val="000000" w:themeColor="text1"/>
          <w:sz w:val="24"/>
          <w:szCs w:val="24"/>
        </w:rPr>
        <w:t>Предоставление разрешения на осуществление земляных работ</w:t>
      </w:r>
      <w:r w:rsidRPr="00D61FBB">
        <w:rPr>
          <w:rFonts w:ascii="Times New Roman" w:eastAsia="Times New Roman" w:hAnsi="Times New Roman" w:cs="Times New Roman"/>
          <w:sz w:val="24"/>
          <w:szCs w:val="24"/>
        </w:rPr>
        <w:t>» согласно приложению.</w:t>
      </w:r>
    </w:p>
    <w:p w:rsidR="00D61FBB" w:rsidRPr="00D61FBB" w:rsidRDefault="00D61FBB" w:rsidP="00D61FBB">
      <w:pPr>
        <w:suppressAutoHyphens/>
        <w:spacing w:after="0" w:line="120" w:lineRule="atLeast"/>
        <w:ind w:left="426"/>
        <w:jc w:val="both"/>
        <w:rPr>
          <w:rFonts w:ascii="Times New Roman" w:eastAsia="Times New Roman" w:hAnsi="Times New Roman" w:cs="Times New Roman"/>
          <w:sz w:val="24"/>
          <w:szCs w:val="24"/>
        </w:rPr>
      </w:pPr>
      <w:r w:rsidRPr="00D61FBB">
        <w:rPr>
          <w:rFonts w:ascii="Times New Roman" w:eastAsia="Times New Roman" w:hAnsi="Times New Roman" w:cs="Times New Roman"/>
          <w:sz w:val="24"/>
          <w:szCs w:val="24"/>
        </w:rPr>
        <w:t xml:space="preserve">  2. </w:t>
      </w:r>
      <w:proofErr w:type="gramStart"/>
      <w:r w:rsidRPr="00D61FBB">
        <w:rPr>
          <w:rFonts w:ascii="Times New Roman" w:eastAsia="Times New Roman" w:hAnsi="Times New Roman" w:cs="Times New Roman"/>
          <w:sz w:val="24"/>
          <w:szCs w:val="24"/>
        </w:rPr>
        <w:t>Контроль за</w:t>
      </w:r>
      <w:proofErr w:type="gramEnd"/>
      <w:r w:rsidRPr="00D61FBB">
        <w:rPr>
          <w:rFonts w:ascii="Times New Roman" w:eastAsia="Times New Roman" w:hAnsi="Times New Roman" w:cs="Times New Roman"/>
          <w:sz w:val="24"/>
          <w:szCs w:val="24"/>
        </w:rPr>
        <w:t xml:space="preserve"> исполнением настоящего постановления оставляю за собой. </w:t>
      </w:r>
    </w:p>
    <w:p w:rsidR="00D61FBB" w:rsidRPr="00D61FBB" w:rsidRDefault="00D61FBB" w:rsidP="00D61FBB">
      <w:pPr>
        <w:spacing w:after="0"/>
        <w:jc w:val="both"/>
        <w:rPr>
          <w:rFonts w:ascii="Times New Roman" w:eastAsia="Calibri" w:hAnsi="Times New Roman" w:cs="Times New Roman"/>
          <w:sz w:val="24"/>
          <w:szCs w:val="24"/>
          <w:lang w:eastAsia="en-US"/>
        </w:rPr>
      </w:pPr>
      <w:r w:rsidRPr="00D61FBB">
        <w:rPr>
          <w:rFonts w:ascii="Times New Roman" w:eastAsia="Times New Roman" w:hAnsi="Times New Roman" w:cs="Times New Roman"/>
          <w:sz w:val="24"/>
          <w:szCs w:val="24"/>
        </w:rPr>
        <w:t xml:space="preserve">        3. </w:t>
      </w:r>
      <w:r w:rsidRPr="00D61FBB">
        <w:rPr>
          <w:rFonts w:ascii="Times New Roman" w:eastAsia="Calibri" w:hAnsi="Times New Roman" w:cs="Times New Roman"/>
          <w:sz w:val="24"/>
          <w:szCs w:val="24"/>
          <w:lang w:eastAsia="en-US"/>
        </w:rPr>
        <w:t xml:space="preserve">Настоящее </w:t>
      </w:r>
      <w:r w:rsidRPr="00D61FBB">
        <w:rPr>
          <w:rFonts w:ascii="Times New Roman" w:eastAsia="Times New Roman" w:hAnsi="Times New Roman" w:cs="Times New Roman"/>
          <w:sz w:val="24"/>
          <w:szCs w:val="24"/>
        </w:rPr>
        <w:t>постановление вступает в силу после официального опубликования в газете муниципального образования Марьевский сельсовет Сакмарского района Оренбургской области «Янгиз»</w:t>
      </w:r>
      <w:r w:rsidRPr="00D61FBB">
        <w:rPr>
          <w:rFonts w:ascii="Times New Roman" w:eastAsia="Calibri" w:hAnsi="Times New Roman" w:cs="Times New Roman"/>
          <w:sz w:val="24"/>
          <w:szCs w:val="24"/>
          <w:lang w:eastAsia="en-US"/>
        </w:rPr>
        <w:t>.</w:t>
      </w:r>
    </w:p>
    <w:p w:rsidR="00D61FBB" w:rsidRPr="00D61FBB" w:rsidRDefault="00D61FBB" w:rsidP="00D61FBB">
      <w:pPr>
        <w:spacing w:after="0"/>
        <w:rPr>
          <w:rFonts w:ascii="Times New Roman" w:eastAsia="Times New Roman" w:hAnsi="Times New Roman" w:cs="Times New Roman"/>
          <w:sz w:val="24"/>
          <w:szCs w:val="24"/>
        </w:rPr>
      </w:pPr>
    </w:p>
    <w:p w:rsidR="00D61FBB" w:rsidRPr="00D61FBB" w:rsidRDefault="00D61FBB" w:rsidP="00D61FBB">
      <w:pPr>
        <w:shd w:val="clear" w:color="auto" w:fill="FFFFFF"/>
        <w:spacing w:after="0"/>
        <w:ind w:right="102"/>
        <w:jc w:val="both"/>
        <w:rPr>
          <w:rFonts w:ascii="Times New Roman" w:eastAsia="Times New Roman" w:hAnsi="Times New Roman" w:cs="Times New Roman"/>
          <w:sz w:val="24"/>
          <w:szCs w:val="24"/>
        </w:rPr>
      </w:pPr>
    </w:p>
    <w:p w:rsidR="00D61FBB" w:rsidRPr="00D61FBB" w:rsidRDefault="00D61FBB" w:rsidP="00D61FBB">
      <w:pPr>
        <w:shd w:val="clear" w:color="auto" w:fill="FFFFFF"/>
        <w:spacing w:after="0"/>
        <w:ind w:left="1797" w:right="102" w:hanging="1797"/>
        <w:jc w:val="both"/>
        <w:rPr>
          <w:rFonts w:ascii="Times New Roman" w:eastAsia="Times New Roman" w:hAnsi="Times New Roman" w:cs="Times New Roman"/>
          <w:sz w:val="24"/>
          <w:szCs w:val="24"/>
        </w:rPr>
      </w:pPr>
      <w:r w:rsidRPr="00D61FBB">
        <w:rPr>
          <w:rFonts w:ascii="Times New Roman" w:eastAsia="Times New Roman" w:hAnsi="Times New Roman" w:cs="Times New Roman"/>
          <w:sz w:val="24"/>
          <w:szCs w:val="24"/>
        </w:rPr>
        <w:t>Глава муниципального образования</w:t>
      </w:r>
    </w:p>
    <w:p w:rsidR="00D61FBB" w:rsidRPr="00D61FBB" w:rsidRDefault="00D61FBB" w:rsidP="00D61FBB">
      <w:pPr>
        <w:shd w:val="clear" w:color="auto" w:fill="FFFFFF"/>
        <w:spacing w:after="0"/>
        <w:ind w:left="1797" w:right="102" w:hanging="1797"/>
        <w:jc w:val="both"/>
        <w:rPr>
          <w:rFonts w:ascii="Times New Roman" w:eastAsia="Times New Roman" w:hAnsi="Times New Roman" w:cs="Times New Roman"/>
          <w:sz w:val="24"/>
          <w:szCs w:val="24"/>
        </w:rPr>
      </w:pPr>
      <w:r w:rsidRPr="00D61FBB">
        <w:rPr>
          <w:rFonts w:ascii="Times New Roman" w:eastAsia="Times New Roman" w:hAnsi="Times New Roman" w:cs="Times New Roman"/>
          <w:sz w:val="24"/>
          <w:szCs w:val="24"/>
        </w:rPr>
        <w:t>Марьевский сельсовет                                                             С.А.Руднев</w:t>
      </w:r>
    </w:p>
    <w:p w:rsidR="00D61FBB" w:rsidRPr="00D61FBB" w:rsidRDefault="00D61FBB" w:rsidP="00D61FBB">
      <w:pPr>
        <w:shd w:val="clear" w:color="auto" w:fill="FFFFFF"/>
        <w:spacing w:after="0"/>
        <w:ind w:left="1797" w:right="102" w:hanging="1797"/>
        <w:jc w:val="both"/>
        <w:rPr>
          <w:rFonts w:ascii="Times New Roman" w:eastAsia="Times New Roman" w:hAnsi="Times New Roman" w:cs="Times New Roman"/>
          <w:sz w:val="24"/>
          <w:szCs w:val="24"/>
        </w:rPr>
      </w:pPr>
    </w:p>
    <w:p w:rsidR="00D61FBB" w:rsidRDefault="00D61FBB" w:rsidP="00D61FBB">
      <w:pPr>
        <w:shd w:val="clear" w:color="auto" w:fill="FFFFFF"/>
        <w:spacing w:after="0"/>
        <w:ind w:left="1797" w:right="102" w:hanging="1797"/>
        <w:jc w:val="both"/>
        <w:rPr>
          <w:rFonts w:ascii="Times New Roman" w:eastAsia="Times New Roman" w:hAnsi="Times New Roman" w:cs="Times New Roman"/>
          <w:sz w:val="24"/>
          <w:szCs w:val="24"/>
        </w:rPr>
      </w:pPr>
    </w:p>
    <w:p w:rsidR="00D61FBB" w:rsidRPr="00D61FBB" w:rsidRDefault="00D61FBB" w:rsidP="00D61FBB">
      <w:pPr>
        <w:tabs>
          <w:tab w:val="left" w:pos="6890"/>
        </w:tabs>
        <w:spacing w:after="0" w:line="240" w:lineRule="auto"/>
        <w:jc w:val="both"/>
        <w:rPr>
          <w:rFonts w:ascii="Times New Roman" w:hAnsi="Times New Roman" w:cs="Times New Roman"/>
          <w:color w:val="0000FF" w:themeColor="hyperlink"/>
          <w:sz w:val="20"/>
          <w:szCs w:val="20"/>
          <w:u w:val="single"/>
        </w:rPr>
      </w:pPr>
      <w:r w:rsidRPr="00D61FBB">
        <w:rPr>
          <w:rFonts w:ascii="Times New Roman" w:hAnsi="Times New Roman" w:cs="Times New Roman"/>
          <w:sz w:val="20"/>
          <w:szCs w:val="20"/>
        </w:rPr>
        <w:lastRenderedPageBreak/>
        <w:t xml:space="preserve">С полным текстом документов и приложениями можно </w:t>
      </w:r>
      <w:proofErr w:type="gramStart"/>
      <w:r w:rsidRPr="00D61FBB">
        <w:rPr>
          <w:rFonts w:ascii="Times New Roman" w:hAnsi="Times New Roman" w:cs="Times New Roman"/>
          <w:sz w:val="20"/>
          <w:szCs w:val="20"/>
        </w:rPr>
        <w:t>ознакомится</w:t>
      </w:r>
      <w:proofErr w:type="gramEnd"/>
      <w:r w:rsidRPr="00D61FBB">
        <w:rPr>
          <w:rFonts w:ascii="Times New Roman" w:hAnsi="Times New Roman" w:cs="Times New Roman"/>
          <w:sz w:val="20"/>
          <w:szCs w:val="20"/>
        </w:rPr>
        <w:t xml:space="preserve"> на сайте администрации по адресу: </w:t>
      </w:r>
      <w:hyperlink r:id="rId9" w:history="1">
        <w:r w:rsidRPr="00D61FBB">
          <w:rPr>
            <w:rFonts w:ascii="Times New Roman" w:hAnsi="Times New Roman" w:cs="Times New Roman"/>
            <w:color w:val="0000FF" w:themeColor="hyperlink"/>
            <w:sz w:val="20"/>
            <w:szCs w:val="20"/>
            <w:u w:val="single"/>
            <w:lang w:val="en-US"/>
          </w:rPr>
          <w:t>http</w:t>
        </w:r>
        <w:r w:rsidRPr="00D61FBB">
          <w:rPr>
            <w:rFonts w:ascii="Times New Roman" w:hAnsi="Times New Roman" w:cs="Times New Roman"/>
            <w:color w:val="0000FF" w:themeColor="hyperlink"/>
            <w:sz w:val="20"/>
            <w:szCs w:val="20"/>
            <w:u w:val="single"/>
          </w:rPr>
          <w:t>://марьевский-сельсовет.рф/</w:t>
        </w:r>
      </w:hyperlink>
    </w:p>
    <w:p w:rsidR="00D61FBB" w:rsidRDefault="00D61FBB" w:rsidP="00D61FBB">
      <w:pPr>
        <w:shd w:val="clear" w:color="auto" w:fill="FFFFFF"/>
        <w:spacing w:after="0"/>
        <w:ind w:left="1797" w:right="102" w:hanging="1797"/>
        <w:jc w:val="both"/>
        <w:rPr>
          <w:rFonts w:ascii="Times New Roman" w:eastAsia="Times New Roman" w:hAnsi="Times New Roman" w:cs="Times New Roman"/>
          <w:sz w:val="24"/>
          <w:szCs w:val="24"/>
        </w:rPr>
      </w:pPr>
    </w:p>
    <w:p w:rsidR="00D61FBB" w:rsidRPr="00D61FBB" w:rsidRDefault="00D61FBB" w:rsidP="00D61FBB">
      <w:pPr>
        <w:shd w:val="clear" w:color="auto" w:fill="FFFFFF"/>
        <w:spacing w:after="0"/>
        <w:ind w:left="1797" w:right="102" w:hanging="1797"/>
        <w:jc w:val="both"/>
        <w:rPr>
          <w:rFonts w:ascii="Times New Roman" w:eastAsia="Times New Roman" w:hAnsi="Times New Roman" w:cs="Times New Roman"/>
          <w:sz w:val="24"/>
          <w:szCs w:val="24"/>
        </w:rPr>
      </w:pPr>
    </w:p>
    <w:p w:rsidR="00D61FBB" w:rsidRPr="00D61FBB" w:rsidRDefault="00D61FBB" w:rsidP="00D61FBB">
      <w:pPr>
        <w:shd w:val="clear" w:color="auto" w:fill="FFFFFF"/>
        <w:spacing w:after="0"/>
        <w:ind w:left="1797" w:right="102" w:hanging="1797"/>
        <w:jc w:val="both"/>
        <w:rPr>
          <w:rFonts w:ascii="Times New Roman" w:eastAsia="Times New Roman" w:hAnsi="Times New Roman" w:cs="Times New Roman"/>
          <w:sz w:val="24"/>
          <w:szCs w:val="24"/>
        </w:rPr>
      </w:pPr>
    </w:p>
    <w:p w:rsidR="00D61FBB" w:rsidRPr="00D61FBB" w:rsidRDefault="00D61FBB" w:rsidP="00D61FBB">
      <w:pPr>
        <w:pStyle w:val="2"/>
        <w:shd w:val="clear" w:color="auto" w:fill="FFFFFF"/>
        <w:spacing w:before="0"/>
        <w:jc w:val="right"/>
        <w:textAlignment w:val="baseline"/>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                                                                     Приложение</w:t>
      </w:r>
    </w:p>
    <w:p w:rsidR="00D61FBB" w:rsidRPr="00D61FBB" w:rsidRDefault="00D61FBB" w:rsidP="00D61FBB">
      <w:pPr>
        <w:pStyle w:val="headertext"/>
        <w:shd w:val="clear" w:color="auto" w:fill="FFFFFF"/>
        <w:spacing w:before="0" w:beforeAutospacing="0" w:after="0" w:afterAutospacing="0"/>
        <w:jc w:val="right"/>
        <w:textAlignment w:val="baseline"/>
        <w:rPr>
          <w:bCs/>
          <w:color w:val="000000" w:themeColor="text1"/>
        </w:rPr>
      </w:pPr>
      <w:r w:rsidRPr="00D61FBB">
        <w:rPr>
          <w:bCs/>
          <w:color w:val="000000" w:themeColor="text1"/>
        </w:rPr>
        <w:t xml:space="preserve">                                                         к  постановлению администрации</w:t>
      </w:r>
      <w:r w:rsidRPr="00D61FBB">
        <w:rPr>
          <w:bCs/>
          <w:color w:val="000000" w:themeColor="text1"/>
        </w:rPr>
        <w:br/>
        <w:t xml:space="preserve">                                                                    муниципального образования</w:t>
      </w:r>
    </w:p>
    <w:p w:rsidR="00D61FBB" w:rsidRPr="00D61FBB" w:rsidRDefault="00D61FBB" w:rsidP="00D61FBB">
      <w:pPr>
        <w:pStyle w:val="headertext"/>
        <w:shd w:val="clear" w:color="auto" w:fill="FFFFFF"/>
        <w:spacing w:before="0" w:beforeAutospacing="0" w:after="0" w:afterAutospacing="0"/>
        <w:jc w:val="right"/>
        <w:textAlignment w:val="baseline"/>
        <w:rPr>
          <w:bCs/>
          <w:color w:val="000000" w:themeColor="text1"/>
        </w:rPr>
      </w:pPr>
      <w:r w:rsidRPr="00D61FBB">
        <w:rPr>
          <w:bCs/>
          <w:color w:val="000000" w:themeColor="text1"/>
        </w:rPr>
        <w:t>Марьевский сельсовет</w:t>
      </w:r>
    </w:p>
    <w:p w:rsidR="00D61FBB" w:rsidRPr="00D61FBB" w:rsidRDefault="00D61FBB" w:rsidP="00D61FBB">
      <w:pPr>
        <w:pStyle w:val="headertext"/>
        <w:shd w:val="clear" w:color="auto" w:fill="FFFFFF"/>
        <w:spacing w:before="0" w:beforeAutospacing="0" w:after="0" w:afterAutospacing="0"/>
        <w:jc w:val="right"/>
        <w:textAlignment w:val="baseline"/>
        <w:rPr>
          <w:bCs/>
          <w:color w:val="000000" w:themeColor="text1"/>
        </w:rPr>
      </w:pPr>
      <w:r w:rsidRPr="00D61FBB">
        <w:rPr>
          <w:bCs/>
          <w:color w:val="000000" w:themeColor="text1"/>
        </w:rPr>
        <w:t xml:space="preserve">Сакмарского района </w:t>
      </w:r>
    </w:p>
    <w:p w:rsidR="00D61FBB" w:rsidRPr="00D61FBB" w:rsidRDefault="00D61FBB" w:rsidP="00D61FBB">
      <w:pPr>
        <w:pStyle w:val="headertext"/>
        <w:shd w:val="clear" w:color="auto" w:fill="FFFFFF"/>
        <w:spacing w:before="0" w:beforeAutospacing="0" w:after="0" w:afterAutospacing="0"/>
        <w:jc w:val="right"/>
        <w:textAlignment w:val="baseline"/>
        <w:rPr>
          <w:bCs/>
          <w:color w:val="000000" w:themeColor="text1"/>
        </w:rPr>
      </w:pPr>
      <w:r w:rsidRPr="00D61FBB">
        <w:rPr>
          <w:bCs/>
          <w:color w:val="000000" w:themeColor="text1"/>
        </w:rPr>
        <w:t>Оренбургской области</w:t>
      </w:r>
    </w:p>
    <w:p w:rsidR="00D61FBB" w:rsidRPr="00D61FBB" w:rsidRDefault="00D61FBB" w:rsidP="00D61FBB">
      <w:pPr>
        <w:pStyle w:val="headertext"/>
        <w:shd w:val="clear" w:color="auto" w:fill="FFFFFF"/>
        <w:spacing w:before="0" w:beforeAutospacing="0" w:after="0" w:afterAutospacing="0"/>
        <w:jc w:val="right"/>
        <w:textAlignment w:val="baseline"/>
        <w:rPr>
          <w:bCs/>
          <w:color w:val="000000" w:themeColor="text1"/>
        </w:rPr>
      </w:pPr>
      <w:r w:rsidRPr="00D61FBB">
        <w:rPr>
          <w:bCs/>
          <w:color w:val="000000" w:themeColor="text1"/>
        </w:rPr>
        <w:t xml:space="preserve">от 12.08.2024№114-п </w:t>
      </w:r>
    </w:p>
    <w:p w:rsidR="00D61FBB" w:rsidRPr="00D61FBB" w:rsidRDefault="00D61FBB" w:rsidP="00D61FBB">
      <w:pPr>
        <w:pStyle w:val="headertext"/>
        <w:shd w:val="clear" w:color="auto" w:fill="FFFFFF"/>
        <w:spacing w:before="0" w:beforeAutospacing="0" w:after="0" w:afterAutospacing="0"/>
        <w:jc w:val="center"/>
        <w:textAlignment w:val="baseline"/>
        <w:rPr>
          <w:b/>
          <w:bCs/>
          <w:color w:val="000000" w:themeColor="text1"/>
        </w:rPr>
      </w:pPr>
      <w:r w:rsidRPr="00D61FBB">
        <w:rPr>
          <w:bCs/>
          <w:color w:val="000000" w:themeColor="text1"/>
        </w:rPr>
        <w:br/>
      </w:r>
      <w:r w:rsidRPr="00D61FBB">
        <w:rPr>
          <w:b/>
          <w:bCs/>
          <w:color w:val="000000" w:themeColor="text1"/>
        </w:rPr>
        <w:t xml:space="preserve">  Административный регламент </w:t>
      </w:r>
    </w:p>
    <w:p w:rsidR="00D61FBB" w:rsidRPr="00D61FBB" w:rsidRDefault="00D61FBB" w:rsidP="00D61FBB">
      <w:pPr>
        <w:pStyle w:val="headertext"/>
        <w:shd w:val="clear" w:color="auto" w:fill="FFFFFF"/>
        <w:spacing w:before="0" w:beforeAutospacing="0" w:after="0" w:afterAutospacing="0"/>
        <w:jc w:val="center"/>
        <w:textAlignment w:val="baseline"/>
        <w:rPr>
          <w:b/>
          <w:bCs/>
          <w:color w:val="000000" w:themeColor="text1"/>
        </w:rPr>
      </w:pPr>
      <w:r w:rsidRPr="00D61FBB">
        <w:rPr>
          <w:b/>
          <w:bCs/>
          <w:color w:val="000000" w:themeColor="text1"/>
        </w:rPr>
        <w:t>предоставления муниципальной услуги</w:t>
      </w:r>
    </w:p>
    <w:p w:rsidR="00D61FBB" w:rsidRPr="00D61FBB" w:rsidRDefault="00D61FBB" w:rsidP="00D61FBB">
      <w:pPr>
        <w:pStyle w:val="headertext"/>
        <w:shd w:val="clear" w:color="auto" w:fill="FFFFFF"/>
        <w:spacing w:before="0" w:beforeAutospacing="0" w:after="0" w:afterAutospacing="0"/>
        <w:jc w:val="center"/>
        <w:textAlignment w:val="baseline"/>
        <w:rPr>
          <w:b/>
          <w:bCs/>
          <w:color w:val="000000" w:themeColor="text1"/>
        </w:rPr>
      </w:pPr>
      <w:r w:rsidRPr="00D61FBB">
        <w:rPr>
          <w:b/>
          <w:bCs/>
          <w:color w:val="000000" w:themeColor="text1"/>
        </w:rPr>
        <w:t xml:space="preserve"> «Предоставление разрешения на осуществление земляных работ»</w:t>
      </w:r>
    </w:p>
    <w:p w:rsidR="00D61FBB" w:rsidRPr="00D61FBB" w:rsidRDefault="00D61FBB" w:rsidP="00D61FBB">
      <w:pPr>
        <w:pStyle w:val="3"/>
        <w:shd w:val="clear" w:color="auto" w:fill="FFFFFF"/>
        <w:spacing w:before="0"/>
        <w:jc w:val="center"/>
        <w:textAlignment w:val="baseline"/>
        <w:rPr>
          <w:rFonts w:ascii="Times New Roman" w:hAnsi="Times New Roman" w:cs="Times New Roman"/>
          <w:b/>
          <w:color w:val="000000" w:themeColor="text1"/>
        </w:rPr>
      </w:pPr>
      <w:r w:rsidRPr="00D61FBB">
        <w:rPr>
          <w:rFonts w:ascii="Times New Roman" w:hAnsi="Times New Roman" w:cs="Times New Roman"/>
          <w:color w:val="000000" w:themeColor="text1"/>
        </w:rPr>
        <w:br/>
      </w:r>
      <w:r w:rsidRPr="00D61FBB">
        <w:rPr>
          <w:rFonts w:ascii="Times New Roman" w:hAnsi="Times New Roman" w:cs="Times New Roman"/>
          <w:b/>
          <w:color w:val="000000" w:themeColor="text1"/>
        </w:rPr>
        <w:t>I. Общие положения</w:t>
      </w:r>
    </w:p>
    <w:p w:rsidR="00D61FBB" w:rsidRPr="00D61FBB" w:rsidRDefault="00D61FBB" w:rsidP="00D61FBB">
      <w:pPr>
        <w:pStyle w:val="3"/>
        <w:shd w:val="clear" w:color="auto" w:fill="FFFFFF"/>
        <w:spacing w:before="0" w:after="240"/>
        <w:jc w:val="center"/>
        <w:textAlignment w:val="baseline"/>
        <w:rPr>
          <w:rFonts w:ascii="Times New Roman" w:hAnsi="Times New Roman" w:cs="Times New Roman"/>
          <w:b/>
          <w:bCs/>
          <w:color w:val="000000" w:themeColor="text1"/>
        </w:rPr>
      </w:pPr>
      <w:r w:rsidRPr="00D61FBB">
        <w:rPr>
          <w:rFonts w:ascii="Times New Roman" w:hAnsi="Times New Roman" w:cs="Times New Roman"/>
          <w:b/>
          <w:color w:val="000000" w:themeColor="text1"/>
        </w:rPr>
        <w:br/>
        <w:t>Предмет регулирования Административного регламента</w:t>
      </w:r>
    </w:p>
    <w:p w:rsidR="00D61FBB" w:rsidRPr="00D61FBB" w:rsidRDefault="00D61FBB" w:rsidP="00D61FBB">
      <w:pPr>
        <w:pStyle w:val="formattext"/>
        <w:shd w:val="clear" w:color="auto" w:fill="FFFFFF"/>
        <w:spacing w:before="0" w:beforeAutospacing="0" w:after="0" w:afterAutospacing="0"/>
        <w:jc w:val="both"/>
        <w:textAlignment w:val="baseline"/>
        <w:rPr>
          <w:color w:val="000000" w:themeColor="text1"/>
        </w:rPr>
      </w:pPr>
    </w:p>
    <w:p w:rsidR="00D61FBB" w:rsidRPr="00D61FBB" w:rsidRDefault="00D61FBB" w:rsidP="00D61FBB">
      <w:pPr>
        <w:pStyle w:val="formattext"/>
        <w:shd w:val="clear" w:color="auto" w:fill="FFFFFF"/>
        <w:spacing w:before="0" w:beforeAutospacing="0" w:after="0" w:afterAutospacing="0"/>
        <w:ind w:firstLine="709"/>
        <w:jc w:val="both"/>
        <w:textAlignment w:val="baseline"/>
        <w:rPr>
          <w:color w:val="000000" w:themeColor="text1"/>
        </w:rPr>
      </w:pPr>
      <w:r w:rsidRPr="00D61FBB">
        <w:rPr>
          <w:color w:val="000000" w:themeColor="text1"/>
        </w:rPr>
        <w:t xml:space="preserve">1. </w:t>
      </w:r>
      <w:proofErr w:type="gramStart"/>
      <w:r w:rsidRPr="00D61FBB">
        <w:rPr>
          <w:color w:val="000000" w:themeColor="text1"/>
        </w:rPr>
        <w:t>Административный регламент предоставления муниципальной услуги «Предоставление разрешения на осуществление земляных работ» (далее – муниципальная услуга) на территории Оренбургской области устанавливает порядок и стандарт предоставления муниципальной услуги, в том числе определяет сроки и последовательность административных процедур (действий) органа местного самоуправления администрации муниципального образования Марьевский сельсовет Сакмарского района Оренбургской области (далее – орган местного самоуправления), осуществляемых по запросу физического, в том числе зарегистрированные в</w:t>
      </w:r>
      <w:proofErr w:type="gramEnd"/>
      <w:r w:rsidRPr="00D61FBB">
        <w:rPr>
          <w:color w:val="000000" w:themeColor="text1"/>
        </w:rPr>
        <w:t xml:space="preserve"> </w:t>
      </w:r>
      <w:proofErr w:type="gramStart"/>
      <w:r w:rsidRPr="00D61FBB">
        <w:rPr>
          <w:color w:val="000000" w:themeColor="text1"/>
        </w:rPr>
        <w:t xml:space="preserve">качестве индивидуальных предпринимателей, или юридического лица либо их уполномоченных представителей (далее - заявитель) в пределах полномочий, установленных нормативными правовыми актами Российской Федерации, в соответствии с требованиями Федерального закона от 27 июля 2010 года № 210-ФЗ «Об организации предоставления государственных и муниципальных услуг» (далее – Федеральный закон).  </w:t>
      </w:r>
      <w:proofErr w:type="gramEnd"/>
    </w:p>
    <w:p w:rsidR="00D61FBB" w:rsidRPr="00D61FBB" w:rsidRDefault="00D61FBB" w:rsidP="00D61FBB">
      <w:pPr>
        <w:pStyle w:val="formattext"/>
        <w:shd w:val="clear" w:color="auto" w:fill="FFFFFF"/>
        <w:spacing w:before="0" w:beforeAutospacing="0" w:after="0" w:afterAutospacing="0"/>
        <w:ind w:firstLine="709"/>
        <w:jc w:val="both"/>
        <w:textAlignment w:val="baseline"/>
        <w:rPr>
          <w:color w:val="000000" w:themeColor="text1"/>
        </w:rPr>
      </w:pPr>
    </w:p>
    <w:p w:rsidR="00D61FBB" w:rsidRPr="00D61FBB" w:rsidRDefault="00D61FBB" w:rsidP="00D61FBB">
      <w:pPr>
        <w:pStyle w:val="formattext"/>
        <w:shd w:val="clear" w:color="auto" w:fill="FFFFFF"/>
        <w:spacing w:before="0" w:beforeAutospacing="0" w:after="0" w:afterAutospacing="0"/>
        <w:ind w:firstLine="709"/>
        <w:jc w:val="both"/>
        <w:textAlignment w:val="baseline"/>
        <w:rPr>
          <w:color w:val="000000" w:themeColor="text1"/>
        </w:rPr>
      </w:pPr>
    </w:p>
    <w:p w:rsidR="00D61FBB" w:rsidRPr="00D61FBB" w:rsidRDefault="00D61FBB" w:rsidP="00D61FBB">
      <w:pPr>
        <w:pStyle w:val="4"/>
        <w:shd w:val="clear" w:color="auto" w:fill="FFFFFF"/>
        <w:spacing w:before="0"/>
        <w:ind w:firstLine="709"/>
        <w:jc w:val="center"/>
        <w:textAlignment w:val="baseline"/>
        <w:rPr>
          <w:rFonts w:ascii="Times New Roman" w:hAnsi="Times New Roman" w:cs="Times New Roman"/>
          <w:b w:val="0"/>
          <w:color w:val="000000" w:themeColor="text1"/>
          <w:sz w:val="24"/>
          <w:szCs w:val="24"/>
        </w:rPr>
      </w:pPr>
      <w:r w:rsidRPr="00D61FBB">
        <w:rPr>
          <w:rFonts w:ascii="Times New Roman" w:hAnsi="Times New Roman" w:cs="Times New Roman"/>
          <w:color w:val="000000" w:themeColor="text1"/>
          <w:sz w:val="24"/>
          <w:szCs w:val="24"/>
        </w:rPr>
        <w:t>Круг Заявителей</w:t>
      </w:r>
    </w:p>
    <w:p w:rsidR="00D61FBB" w:rsidRPr="00D61FBB" w:rsidRDefault="00D61FBB" w:rsidP="00D61FBB">
      <w:pPr>
        <w:ind w:firstLine="709"/>
        <w:rPr>
          <w:rFonts w:ascii="Times New Roman" w:hAnsi="Times New Roman" w:cs="Times New Roman"/>
          <w:color w:val="000000" w:themeColor="text1"/>
          <w:sz w:val="24"/>
          <w:szCs w:val="24"/>
        </w:rPr>
      </w:pPr>
    </w:p>
    <w:p w:rsidR="00D61FBB" w:rsidRPr="00D61FBB" w:rsidRDefault="00D61FBB" w:rsidP="00D61FBB">
      <w:pPr>
        <w:pStyle w:val="formattext"/>
        <w:shd w:val="clear" w:color="auto" w:fill="FFFFFF"/>
        <w:spacing w:before="0" w:beforeAutospacing="0" w:after="0" w:afterAutospacing="0"/>
        <w:ind w:firstLine="709"/>
        <w:jc w:val="both"/>
        <w:textAlignment w:val="baseline"/>
        <w:rPr>
          <w:color w:val="000000" w:themeColor="text1"/>
        </w:rPr>
      </w:pPr>
      <w:r w:rsidRPr="00D61FBB">
        <w:rPr>
          <w:color w:val="000000" w:themeColor="text1"/>
        </w:rPr>
        <w:t xml:space="preserve">2. </w:t>
      </w:r>
      <w:proofErr w:type="gramStart"/>
      <w:r w:rsidRPr="00D61FBB">
        <w:rPr>
          <w:color w:val="000000" w:themeColor="text1"/>
        </w:rPr>
        <w:t>Заявителями являются обратившиеся в орган местного самоуправления муниципального образования Оренбургской области (далее – орган местного самоуправления), многофункциональный центр предоставления государственных и муниципальных услуг (далее - МФЦ), при наличии соглашения между органом местного самоуправления и МФЦ, либо через федеральную государственную информационную систему «Единый портал государственных и муниципальных услуг (функций)» с заявлением о предоставлении муниципальной услуги физические лица, в том</w:t>
      </w:r>
      <w:r w:rsidRPr="00D61FBB">
        <w:rPr>
          <w:color w:val="000000" w:themeColor="text1"/>
          <w:sz w:val="28"/>
          <w:szCs w:val="28"/>
        </w:rPr>
        <w:t xml:space="preserve"> </w:t>
      </w:r>
      <w:r w:rsidRPr="00D61FBB">
        <w:rPr>
          <w:color w:val="000000" w:themeColor="text1"/>
        </w:rPr>
        <w:t>числе зарегистрированные в качестве</w:t>
      </w:r>
      <w:proofErr w:type="gramEnd"/>
      <w:r w:rsidRPr="00D61FBB">
        <w:rPr>
          <w:color w:val="000000" w:themeColor="text1"/>
        </w:rPr>
        <w:t xml:space="preserve"> индивидуальных предпринимателей,  или юридические лица. </w:t>
      </w:r>
    </w:p>
    <w:p w:rsidR="00D61FBB" w:rsidRPr="00D61FBB" w:rsidRDefault="00D61FBB" w:rsidP="00D61FBB">
      <w:pPr>
        <w:pStyle w:val="12"/>
        <w:tabs>
          <w:tab w:val="left" w:pos="1276"/>
        </w:tabs>
        <w:ind w:firstLine="709"/>
        <w:jc w:val="both"/>
        <w:rPr>
          <w:color w:val="000000" w:themeColor="text1"/>
          <w:sz w:val="24"/>
          <w:szCs w:val="24"/>
        </w:rPr>
      </w:pPr>
      <w:r w:rsidRPr="00D61FBB">
        <w:rPr>
          <w:color w:val="000000" w:themeColor="text1"/>
          <w:sz w:val="24"/>
          <w:szCs w:val="24"/>
        </w:rPr>
        <w:t xml:space="preserve"> 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w:t>
      </w:r>
      <w:r w:rsidRPr="00D61FBB">
        <w:rPr>
          <w:color w:val="000000" w:themeColor="text1"/>
          <w:sz w:val="24"/>
          <w:szCs w:val="24"/>
        </w:rPr>
        <w:lastRenderedPageBreak/>
        <w:t>выступать от их имени.</w:t>
      </w:r>
    </w:p>
    <w:p w:rsidR="00D61FBB" w:rsidRPr="00D61FBB" w:rsidRDefault="00D61FBB" w:rsidP="00D61FBB">
      <w:pPr>
        <w:pStyle w:val="12"/>
        <w:tabs>
          <w:tab w:val="left" w:pos="1276"/>
        </w:tabs>
        <w:ind w:firstLine="709"/>
        <w:jc w:val="both"/>
        <w:rPr>
          <w:color w:val="000000" w:themeColor="text1"/>
          <w:sz w:val="24"/>
          <w:szCs w:val="24"/>
        </w:rPr>
      </w:pPr>
    </w:p>
    <w:p w:rsidR="00D61FBB" w:rsidRPr="00D61FBB" w:rsidRDefault="00D61FBB" w:rsidP="00D61FBB">
      <w:pPr>
        <w:pStyle w:val="12"/>
        <w:tabs>
          <w:tab w:val="left" w:pos="1276"/>
        </w:tabs>
        <w:ind w:firstLine="709"/>
        <w:jc w:val="both"/>
        <w:rPr>
          <w:color w:val="000000" w:themeColor="text1"/>
          <w:sz w:val="24"/>
          <w:szCs w:val="24"/>
        </w:rPr>
      </w:pPr>
    </w:p>
    <w:p w:rsidR="00D61FBB" w:rsidRPr="00D61FBB" w:rsidRDefault="00D61FBB" w:rsidP="00D61FBB">
      <w:pPr>
        <w:pStyle w:val="ConsPlusTitle"/>
        <w:ind w:firstLine="709"/>
        <w:jc w:val="center"/>
        <w:outlineLvl w:val="2"/>
        <w:rPr>
          <w:rFonts w:ascii="Times New Roman" w:hAnsi="Times New Roman" w:cs="Times New Roman"/>
          <w:i/>
          <w:color w:val="000000" w:themeColor="text1"/>
          <w:sz w:val="24"/>
          <w:szCs w:val="24"/>
        </w:rPr>
      </w:pPr>
      <w:r w:rsidRPr="00D61FBB">
        <w:rPr>
          <w:rFonts w:ascii="Times New Roman" w:hAnsi="Times New Roman" w:cs="Times New Roman"/>
          <w:i/>
          <w:color w:val="000000" w:themeColor="text1"/>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местного самоуправления, а также результата, за предоставлением которого обратился заявитель</w:t>
      </w:r>
    </w:p>
    <w:p w:rsidR="00D61FBB" w:rsidRPr="00D61FBB" w:rsidRDefault="00D61FBB" w:rsidP="00D61FBB">
      <w:pPr>
        <w:pStyle w:val="ConsPlusNormal"/>
        <w:ind w:firstLine="709"/>
        <w:jc w:val="both"/>
        <w:rPr>
          <w:rFonts w:ascii="Times New Roman" w:hAnsi="Times New Roman" w:cs="Times New Roman"/>
          <w:i/>
          <w:color w:val="000000" w:themeColor="text1"/>
          <w:sz w:val="24"/>
          <w:szCs w:val="24"/>
        </w:rPr>
      </w:pP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3. При предоставлении муниципальной услуги в электронной форме при подаче заявления через Единый портал государственных и муниципальных услуг (функций) (www.gosuslugi.ru) (Портал, ЕГПУ) заявителю обеспечиваются:</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получение информации о порядке и сроках предоставления муниципальной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запись на прием в многофункциональные центры предоставления государственных                                      и муниципальных услуг (при наличии соглашения о взаимодействии) (далее – МФЦ) для подачи запроса о предоставлении услуги (при наличии технической возможности) (далее - запрос);</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формирование запроса;</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прием и регистрация органом местного самоуправления запроса и иных документов, необходимых для предоставления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получение результата предоставления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получение сведений о ходе выполнения запроса; </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осуществление оценки качества предоставления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proofErr w:type="gramStart"/>
      <w:r w:rsidRPr="00D61FBB">
        <w:rPr>
          <w:rFonts w:ascii="Times New Roman" w:hAnsi="Times New Roman" w:cs="Times New Roman"/>
          <w:color w:val="000000" w:themeColor="text1"/>
          <w:sz w:val="24"/>
          <w:szCs w:val="24"/>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roofErr w:type="gramEnd"/>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предоставление заявителю варианта получения муниципальной услуги, предусмотренного административным регламентом предоставления муниципальной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4.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5. Уведомление о завершении действий, предусмотренных пунктом 4 Административного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Портала.</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При предоставлении муниципальной услуги в электронной форме заявителю направляются:</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а) уведомление о записи на прием в МФЦ, содержащее сведения о дате, времени и месте приема; </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proofErr w:type="gramStart"/>
      <w:r w:rsidRPr="00D61FBB">
        <w:rPr>
          <w:rFonts w:ascii="Times New Roman" w:hAnsi="Times New Roman" w:cs="Times New Roman"/>
          <w:color w:val="000000" w:themeColor="text1"/>
          <w:sz w:val="24"/>
          <w:szCs w:val="24"/>
        </w:rPr>
        <w:t xml:space="preserve">б) уведомление о приеме и регистрации документов, необходимых для предоставления муниципальной услуги, содержащее сведения о факте приема </w:t>
      </w:r>
      <w:r w:rsidRPr="00D61FBB">
        <w:rPr>
          <w:rFonts w:ascii="Times New Roman" w:hAnsi="Times New Roman" w:cs="Times New Roman"/>
          <w:color w:val="000000" w:themeColor="text1"/>
          <w:sz w:val="24"/>
          <w:szCs w:val="24"/>
        </w:rPr>
        <w:lastRenderedPageBreak/>
        <w:t>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6. </w:t>
      </w:r>
      <w:proofErr w:type="gramStart"/>
      <w:r w:rsidRPr="00D61FBB">
        <w:rPr>
          <w:rFonts w:ascii="Times New Roman" w:hAnsi="Times New Roman" w:cs="Times New Roman"/>
          <w:color w:val="000000" w:themeColor="text1"/>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roofErr w:type="gramEnd"/>
    </w:p>
    <w:p w:rsidR="00D61FBB" w:rsidRPr="00D61FBB" w:rsidRDefault="00D61FBB" w:rsidP="00D61FBB">
      <w:pPr>
        <w:pStyle w:val="3"/>
        <w:shd w:val="clear" w:color="auto" w:fill="FFFFFF"/>
        <w:spacing w:before="0"/>
        <w:ind w:firstLine="709"/>
        <w:jc w:val="center"/>
        <w:textAlignment w:val="baseline"/>
        <w:rPr>
          <w:rFonts w:ascii="Times New Roman" w:hAnsi="Times New Roman" w:cs="Times New Roman"/>
          <w:color w:val="000000" w:themeColor="text1"/>
        </w:rPr>
      </w:pPr>
    </w:p>
    <w:p w:rsidR="00D61FBB" w:rsidRPr="00D61FBB" w:rsidRDefault="00D61FBB" w:rsidP="00D61FBB">
      <w:pPr>
        <w:pStyle w:val="3"/>
        <w:shd w:val="clear" w:color="auto" w:fill="FFFFFF"/>
        <w:spacing w:before="0"/>
        <w:ind w:firstLine="709"/>
        <w:jc w:val="center"/>
        <w:textAlignment w:val="baseline"/>
        <w:rPr>
          <w:rFonts w:ascii="Times New Roman" w:hAnsi="Times New Roman" w:cs="Times New Roman"/>
          <w:b/>
          <w:color w:val="000000" w:themeColor="text1"/>
        </w:rPr>
      </w:pPr>
      <w:r w:rsidRPr="00D61FBB">
        <w:rPr>
          <w:rFonts w:ascii="Times New Roman" w:hAnsi="Times New Roman" w:cs="Times New Roman"/>
          <w:b/>
          <w:color w:val="000000" w:themeColor="text1"/>
        </w:rPr>
        <w:t>II. Стандарт предоставления муниципальной услуги</w:t>
      </w:r>
    </w:p>
    <w:p w:rsidR="00D61FBB" w:rsidRPr="00D61FBB" w:rsidRDefault="00D61FBB" w:rsidP="00D61FBB">
      <w:pPr>
        <w:pStyle w:val="4"/>
        <w:shd w:val="clear" w:color="auto" w:fill="FFFFFF"/>
        <w:spacing w:before="0"/>
        <w:ind w:firstLine="709"/>
        <w:jc w:val="center"/>
        <w:textAlignment w:val="baseline"/>
        <w:rPr>
          <w:rFonts w:ascii="Times New Roman" w:hAnsi="Times New Roman" w:cs="Times New Roman"/>
          <w:b w:val="0"/>
          <w:color w:val="000000" w:themeColor="text1"/>
          <w:sz w:val="24"/>
          <w:szCs w:val="24"/>
        </w:rPr>
      </w:pPr>
      <w:r w:rsidRPr="00D61FBB">
        <w:rPr>
          <w:rFonts w:ascii="Times New Roman" w:hAnsi="Times New Roman" w:cs="Times New Roman"/>
          <w:color w:val="000000" w:themeColor="text1"/>
          <w:sz w:val="24"/>
          <w:szCs w:val="24"/>
        </w:rPr>
        <w:t>Наименование муниципальной услуги</w:t>
      </w:r>
    </w:p>
    <w:p w:rsidR="00D61FBB" w:rsidRPr="00D61FBB" w:rsidRDefault="00D61FBB" w:rsidP="00D61FBB">
      <w:pPr>
        <w:pStyle w:val="formattext"/>
        <w:shd w:val="clear" w:color="auto" w:fill="FFFFFF"/>
        <w:spacing w:before="0" w:beforeAutospacing="0" w:after="0" w:afterAutospacing="0"/>
        <w:ind w:firstLine="709"/>
        <w:jc w:val="both"/>
        <w:textAlignment w:val="baseline"/>
        <w:rPr>
          <w:color w:val="000000" w:themeColor="text1"/>
        </w:rPr>
      </w:pPr>
    </w:p>
    <w:p w:rsidR="00D61FBB" w:rsidRPr="00D61FBB" w:rsidRDefault="00D61FBB" w:rsidP="00D61FBB">
      <w:pPr>
        <w:pStyle w:val="formattext"/>
        <w:shd w:val="clear" w:color="auto" w:fill="FFFFFF"/>
        <w:spacing w:before="0" w:beforeAutospacing="0" w:after="0" w:afterAutospacing="0"/>
        <w:ind w:firstLine="709"/>
        <w:jc w:val="both"/>
        <w:textAlignment w:val="baseline"/>
        <w:rPr>
          <w:color w:val="000000" w:themeColor="text1"/>
        </w:rPr>
      </w:pPr>
      <w:r w:rsidRPr="00D61FBB">
        <w:rPr>
          <w:color w:val="000000" w:themeColor="text1"/>
        </w:rPr>
        <w:t>7. Наименование муниципальной услуги: «Предоставление разрешения на осуществление земляных работ».</w:t>
      </w:r>
    </w:p>
    <w:p w:rsidR="001771DC" w:rsidRDefault="00D61FBB" w:rsidP="00D61FBB">
      <w:pPr>
        <w:spacing w:after="0"/>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       8. Муниципальная услуга носит заявительный порядок обращения</w:t>
      </w:r>
    </w:p>
    <w:p w:rsidR="00D61FBB" w:rsidRPr="00D61FBB" w:rsidRDefault="00D61FBB" w:rsidP="00D61FBB">
      <w:pPr>
        <w:pStyle w:val="4"/>
        <w:shd w:val="clear" w:color="auto" w:fill="FFFFFF"/>
        <w:spacing w:before="0"/>
        <w:ind w:firstLine="709"/>
        <w:jc w:val="center"/>
        <w:textAlignment w:val="baseline"/>
        <w:rPr>
          <w:rFonts w:ascii="Times New Roman" w:hAnsi="Times New Roman" w:cs="Times New Roman"/>
          <w:b w:val="0"/>
          <w:color w:val="000000" w:themeColor="text1"/>
          <w:sz w:val="24"/>
          <w:szCs w:val="24"/>
        </w:rPr>
      </w:pPr>
      <w:r>
        <w:rPr>
          <w:rFonts w:ascii="Times New Roman" w:hAnsi="Times New Roman" w:cs="Times New Roman"/>
          <w:color w:val="000000" w:themeColor="text1"/>
          <w:sz w:val="28"/>
          <w:szCs w:val="28"/>
        </w:rPr>
        <w:br/>
      </w:r>
      <w:r w:rsidRPr="00D61FBB">
        <w:rPr>
          <w:rFonts w:ascii="Times New Roman" w:hAnsi="Times New Roman" w:cs="Times New Roman"/>
          <w:color w:val="000000" w:themeColor="text1"/>
          <w:sz w:val="24"/>
          <w:szCs w:val="24"/>
        </w:rPr>
        <w:t>Наименование органа, предоставляющего муниципальную услугу</w:t>
      </w:r>
    </w:p>
    <w:p w:rsidR="00D61FBB" w:rsidRPr="00D61FBB" w:rsidRDefault="00D61FBB" w:rsidP="00D61FBB">
      <w:pPr>
        <w:pStyle w:val="formattext"/>
        <w:shd w:val="clear" w:color="auto" w:fill="FFFFFF"/>
        <w:spacing w:before="0" w:beforeAutospacing="0" w:after="0" w:afterAutospacing="0"/>
        <w:ind w:firstLine="709"/>
        <w:jc w:val="both"/>
        <w:textAlignment w:val="baseline"/>
        <w:rPr>
          <w:color w:val="000000" w:themeColor="text1"/>
        </w:rPr>
      </w:pPr>
      <w:r w:rsidRPr="00D61FBB">
        <w:rPr>
          <w:color w:val="000000" w:themeColor="text1"/>
        </w:rPr>
        <w:t>9. Муниципальная услуга «Предоставление разрешения на осуществление земляных работ» предоставляется органом местного самоуправления  администрацией муниципального образования  Марьевский сельсовет Сакмарского района Оренбургской области (далее – орган местного самоуправления).</w:t>
      </w:r>
    </w:p>
    <w:p w:rsidR="00D61FBB" w:rsidRPr="00D61FBB" w:rsidRDefault="00D61FBB" w:rsidP="00D61FBB">
      <w:pPr>
        <w:pStyle w:val="formattext"/>
        <w:shd w:val="clear" w:color="auto" w:fill="FFFFFF"/>
        <w:spacing w:before="0" w:beforeAutospacing="0" w:after="0" w:afterAutospacing="0"/>
        <w:ind w:firstLine="709"/>
        <w:jc w:val="both"/>
        <w:textAlignment w:val="baseline"/>
        <w:rPr>
          <w:color w:val="000000" w:themeColor="text1"/>
        </w:rPr>
      </w:pPr>
      <w:r w:rsidRPr="00D61FBB">
        <w:rPr>
          <w:color w:val="000000" w:themeColor="text1"/>
        </w:rPr>
        <w:br/>
        <w:t xml:space="preserve">          Уполномоченным структурным подразделением по предоставлению муниципальной услуги является администрация муниципального образования Марьевский сельсовет.</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  В предоставлении муниципальной услуги участвуют органы государственной власти, органы местного самоуправления, организации, к компетенции которых относится запрашиваемая информация, а также МФЦ (при наличии соглашения о взаимодействии).  </w:t>
      </w:r>
    </w:p>
    <w:p w:rsidR="00D61FBB" w:rsidRPr="00D61FBB" w:rsidRDefault="00D61FBB" w:rsidP="00D61FBB">
      <w:pPr>
        <w:pStyle w:val="ConsPlusNormal"/>
        <w:spacing w:before="12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отсутствует.</w:t>
      </w:r>
    </w:p>
    <w:p w:rsidR="00D61FBB" w:rsidRPr="00D61FBB" w:rsidRDefault="00D61FBB" w:rsidP="00D61FBB">
      <w:pPr>
        <w:pStyle w:val="ConsPlusNormal"/>
        <w:spacing w:before="12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10.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может быть получена на официальном сайте органа местного самоуправления (</w:t>
      </w:r>
      <w:r w:rsidRPr="00D61FBB">
        <w:rPr>
          <w:rStyle w:val="af6"/>
        </w:rPr>
        <w:t>https://марьевский-сельсовет</w:t>
      </w:r>
      <w:proofErr w:type="gramStart"/>
      <w:r w:rsidRPr="00D61FBB">
        <w:rPr>
          <w:rStyle w:val="af6"/>
        </w:rPr>
        <w:t>.р</w:t>
      </w:r>
      <w:proofErr w:type="gramEnd"/>
      <w:r w:rsidRPr="00D61FBB">
        <w:rPr>
          <w:rStyle w:val="af6"/>
        </w:rPr>
        <w:t>ф</w:t>
      </w:r>
      <w:r w:rsidRPr="00D61FBB">
        <w:rPr>
          <w:rFonts w:ascii="Times New Roman" w:hAnsi="Times New Roman" w:cs="Times New Roman"/>
          <w:color w:val="000000" w:themeColor="text1"/>
          <w:sz w:val="24"/>
          <w:szCs w:val="24"/>
        </w:rPr>
        <w:t>), в Реестре государственных (муниципальных) услуг (функций) Оренбургской области (далее - Реестр), а также в электронной форме через Портал.</w:t>
      </w:r>
    </w:p>
    <w:p w:rsidR="00D61FBB" w:rsidRPr="00D61FBB" w:rsidRDefault="00D61FBB" w:rsidP="00D61FBB">
      <w:pPr>
        <w:pStyle w:val="ConsPlusNormal"/>
        <w:spacing w:before="12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11. Справочная информация о местонахождении, графике работы, контактных телефонах МФЦ (при наличии соглашения о взаимодействии), органов местного самоуправления, организаций, участвующих в предоставлении муниципальной услуги, указывается на официальном сайте, информационных стендах в местах, предназначенных для предоставления муниципальной услуги, а также в электронной форме через Портал.  </w:t>
      </w:r>
    </w:p>
    <w:p w:rsidR="00D61FBB" w:rsidRPr="00D61FBB" w:rsidRDefault="00D61FBB" w:rsidP="00D61FBB">
      <w:pPr>
        <w:spacing w:after="0"/>
        <w:ind w:firstLine="709"/>
        <w:rPr>
          <w:rFonts w:ascii="Times New Roman" w:hAnsi="Times New Roman" w:cs="Times New Roman"/>
          <w:color w:val="000000" w:themeColor="text1"/>
          <w:sz w:val="24"/>
          <w:szCs w:val="24"/>
        </w:rPr>
      </w:pPr>
    </w:p>
    <w:p w:rsidR="00D61FBB" w:rsidRPr="00D61FBB" w:rsidRDefault="00D61FBB" w:rsidP="00D61FBB">
      <w:pPr>
        <w:pStyle w:val="ConsPlusNormal"/>
        <w:ind w:firstLine="709"/>
        <w:jc w:val="center"/>
        <w:outlineLvl w:val="2"/>
        <w:rPr>
          <w:rFonts w:ascii="Times New Roman" w:hAnsi="Times New Roman" w:cs="Times New Roman"/>
          <w:b/>
          <w:i/>
          <w:color w:val="000000" w:themeColor="text1"/>
          <w:sz w:val="24"/>
          <w:szCs w:val="24"/>
        </w:rPr>
      </w:pPr>
      <w:r w:rsidRPr="00D61FBB">
        <w:rPr>
          <w:rFonts w:ascii="Times New Roman" w:hAnsi="Times New Roman" w:cs="Times New Roman"/>
          <w:b/>
          <w:i/>
          <w:color w:val="000000" w:themeColor="text1"/>
          <w:sz w:val="24"/>
          <w:szCs w:val="24"/>
        </w:rPr>
        <w:lastRenderedPageBreak/>
        <w:t>Результат предоставления муниципальной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p>
    <w:p w:rsidR="00D61FBB" w:rsidRPr="00D61FBB" w:rsidRDefault="00D61FBB" w:rsidP="00D61FBB">
      <w:pPr>
        <w:autoSpaceDE w:val="0"/>
        <w:autoSpaceDN w:val="0"/>
        <w:adjustRightInd w:val="0"/>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12. Заявитель обращается в орган местного самоуправления с заявлением о предоставлении муниципальной услуги с целью: </w:t>
      </w:r>
    </w:p>
    <w:p w:rsidR="00D61FBB" w:rsidRPr="00D61FBB" w:rsidRDefault="00D61FBB" w:rsidP="00D61FBB">
      <w:pPr>
        <w:autoSpaceDE w:val="0"/>
        <w:autoSpaceDN w:val="0"/>
        <w:adjustRightInd w:val="0"/>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12.1. получения разрешения на производство земляных работ на территории муниципального образования Марьевский сельсовет Сакмарского района Оренбургской области; </w:t>
      </w:r>
    </w:p>
    <w:p w:rsidR="00D61FBB" w:rsidRPr="00D61FBB" w:rsidRDefault="00D61FBB" w:rsidP="00D61FBB">
      <w:pPr>
        <w:autoSpaceDE w:val="0"/>
        <w:autoSpaceDN w:val="0"/>
        <w:adjustRightInd w:val="0"/>
        <w:spacing w:after="0"/>
        <w:ind w:firstLine="709"/>
        <w:jc w:val="both"/>
        <w:rPr>
          <w:rFonts w:ascii="Times New Roman" w:hAnsi="Times New Roman" w:cs="Times New Roman"/>
          <w:color w:val="000000" w:themeColor="text1"/>
          <w:sz w:val="24"/>
          <w:szCs w:val="24"/>
        </w:rPr>
      </w:pPr>
    </w:p>
    <w:p w:rsidR="00D61FBB" w:rsidRPr="00D61FBB" w:rsidRDefault="00D61FBB" w:rsidP="00D61FBB">
      <w:pPr>
        <w:autoSpaceDE w:val="0"/>
        <w:autoSpaceDN w:val="0"/>
        <w:adjustRightInd w:val="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12.2. получение разрешения на производство земляных работ в связи с аварийно-восстановительными работами на территории муниципального образования Марьевский сельсовет Сакмарского района Оренбургской области</w:t>
      </w:r>
      <w:proofErr w:type="gramStart"/>
      <w:r w:rsidRPr="00D61FBB">
        <w:rPr>
          <w:rFonts w:ascii="Times New Roman" w:hAnsi="Times New Roman" w:cs="Times New Roman"/>
          <w:color w:val="000000" w:themeColor="text1"/>
          <w:sz w:val="24"/>
          <w:szCs w:val="24"/>
        </w:rPr>
        <w:t xml:space="preserve">; ; </w:t>
      </w:r>
      <w:proofErr w:type="gramEnd"/>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12.3. продления разрешения на право производства земляных работ на территории муниципального образования Марьевский сельсовет Сакмарского района Оренбургской области;</w:t>
      </w:r>
    </w:p>
    <w:p w:rsidR="00D61FBB" w:rsidRPr="00D61FBB" w:rsidRDefault="00D61FBB" w:rsidP="00D61FBB">
      <w:pPr>
        <w:autoSpaceDE w:val="0"/>
        <w:autoSpaceDN w:val="0"/>
        <w:adjustRightInd w:val="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12.4.  закрытия разрешения на право производства земляных работ на территории муниципального образования Марьевский сельсовет Сакмарского района Оренбургской области,</w:t>
      </w:r>
    </w:p>
    <w:p w:rsidR="00D61FBB" w:rsidRPr="00D61FBB" w:rsidRDefault="00D61FBB" w:rsidP="00D61FBB">
      <w:pPr>
        <w:autoSpaceDE w:val="0"/>
        <w:autoSpaceDN w:val="0"/>
        <w:adjustRightInd w:val="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13. Результатом предоставления муниципальной услуги является:</w:t>
      </w:r>
    </w:p>
    <w:p w:rsidR="00D61FBB" w:rsidRPr="00D61FBB" w:rsidRDefault="00D61FBB" w:rsidP="00D61FBB">
      <w:pPr>
        <w:autoSpaceDE w:val="0"/>
        <w:autoSpaceDN w:val="0"/>
        <w:adjustRightInd w:val="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выдача разрешения на право производства земляных работ на территории  муниципального образования Марьевский сельсовет Сакмарского района Оренбургской области</w:t>
      </w:r>
      <w:proofErr w:type="gramStart"/>
      <w:r w:rsidRPr="00D61FBB">
        <w:rPr>
          <w:rFonts w:ascii="Times New Roman" w:hAnsi="Times New Roman" w:cs="Times New Roman"/>
          <w:color w:val="000000" w:themeColor="text1"/>
          <w:sz w:val="24"/>
          <w:szCs w:val="24"/>
        </w:rPr>
        <w:t xml:space="preserve">; ; </w:t>
      </w:r>
      <w:proofErr w:type="gramEnd"/>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 </w:t>
      </w:r>
      <w:proofErr w:type="gramStart"/>
      <w:r w:rsidRPr="00D61FBB">
        <w:rPr>
          <w:rFonts w:ascii="Times New Roman" w:hAnsi="Times New Roman" w:cs="Times New Roman"/>
          <w:color w:val="000000" w:themeColor="text1"/>
          <w:sz w:val="24"/>
          <w:szCs w:val="24"/>
        </w:rPr>
        <w:t>оформленного</w:t>
      </w:r>
      <w:proofErr w:type="gramEnd"/>
      <w:r w:rsidRPr="00D61FBB">
        <w:rPr>
          <w:rFonts w:ascii="Times New Roman" w:hAnsi="Times New Roman" w:cs="Times New Roman"/>
          <w:color w:val="000000" w:themeColor="text1"/>
          <w:sz w:val="24"/>
          <w:szCs w:val="24"/>
        </w:rPr>
        <w:t xml:space="preserve"> в соответствии с формой в Приложении № 1 к настоящему административному регламенту;</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выдача решения на производство земляных работ в связи с аварийно-восстановительными работами на территории (указывается наименование муниципального образования), оформленного в соответствии с формой в Приложении № 1 к настоящему административному регламенту;</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выдача решения о продлении разрешения на право производства земляных работ на территории муниципального образования Марьевский сельсовет Сакмарского района Оренбургской области;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выдача решения о закрытии разрешения на право производства земляных работ на территории муниципального образования Марьевский сельсовет Сакмарского района Оренбургской области, оформленного в соответствии с формой в Приложении № 7 к настоящему административному регламенту; </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выдача решения об отказе в предоставлении муниципальной услуги, оформленного в соответствии с формой в Приложении № 2 к настоящему административному регламенту.</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Результатом предоставления муниципальной услуги не является реестровая запись.</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Наименование информационной системы (в случае наличия), в которой фиксируется факт получения заявителем результата предоставления муниципальной услуги.</w:t>
      </w:r>
    </w:p>
    <w:p w:rsidR="00D61FBB" w:rsidRPr="00D61FBB" w:rsidRDefault="00D61FBB" w:rsidP="00D61FBB">
      <w:pPr>
        <w:tabs>
          <w:tab w:val="left" w:pos="851"/>
        </w:tabs>
        <w:autoSpaceDE w:val="0"/>
        <w:autoSpaceDN w:val="0"/>
        <w:adjustRightInd w:val="0"/>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14. Способы получения результата предоставления муниципальной услуги, в которых фиксируются факт получения заявителем результата предоставления муниципальной услуги:</w:t>
      </w:r>
    </w:p>
    <w:p w:rsidR="00D61FBB" w:rsidRPr="00D61FBB" w:rsidRDefault="00D61FBB" w:rsidP="00D61FBB">
      <w:pPr>
        <w:autoSpaceDE w:val="0"/>
        <w:autoSpaceDN w:val="0"/>
        <w:adjustRightInd w:val="0"/>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 в органе местного самоуправления;</w:t>
      </w:r>
    </w:p>
    <w:p w:rsidR="00D61FBB" w:rsidRPr="00D61FBB" w:rsidRDefault="00D61FBB" w:rsidP="00D61FBB">
      <w:pPr>
        <w:autoSpaceDE w:val="0"/>
        <w:autoSpaceDN w:val="0"/>
        <w:adjustRightInd w:val="0"/>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2) через МФЦ (при наличии соглашения о взаимодействии);</w:t>
      </w:r>
      <w:r w:rsidRPr="00D61FBB">
        <w:rPr>
          <w:rFonts w:ascii="Times New Roman" w:hAnsi="Times New Roman" w:cs="Times New Roman"/>
          <w:color w:val="000000" w:themeColor="text1"/>
          <w:sz w:val="24"/>
          <w:szCs w:val="24"/>
        </w:rPr>
        <w:tab/>
      </w:r>
    </w:p>
    <w:p w:rsidR="00D61FBB" w:rsidRPr="00D61FBB" w:rsidRDefault="00D61FBB" w:rsidP="00D61FBB">
      <w:pPr>
        <w:autoSpaceDE w:val="0"/>
        <w:autoSpaceDN w:val="0"/>
        <w:adjustRightInd w:val="0"/>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lastRenderedPageBreak/>
        <w:t>3) в электронной форме с использованием Портала;</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15. Заявителю в качестве результата предоставления муниципальной услуги обеспечивается по его выбору возможность получения:</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 (при наличии соглашения о взаимодействии);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в) информации из государственных информационных систем в случаях, предусмотренных законодательством Российской Федерации.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16. Результат предоставления муниципальной услуги направляется заявителю с использованием Портала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D61FBB" w:rsidRPr="00D61FBB" w:rsidRDefault="00D61FBB" w:rsidP="00D61FBB">
      <w:pPr>
        <w:pStyle w:val="12"/>
        <w:tabs>
          <w:tab w:val="left" w:pos="1366"/>
        </w:tabs>
        <w:ind w:firstLine="709"/>
        <w:jc w:val="both"/>
        <w:rPr>
          <w:sz w:val="24"/>
          <w:szCs w:val="24"/>
        </w:rPr>
      </w:pPr>
      <w:bookmarkStart w:id="0" w:name="bookmark313"/>
      <w:bookmarkEnd w:id="0"/>
      <w:r w:rsidRPr="00D61FBB">
        <w:rPr>
          <w:sz w:val="24"/>
          <w:szCs w:val="24"/>
        </w:rPr>
        <w:t>17. Заявитель уведомляется о ходе рассмотрения и готовности результата предоставления муниципальной услуги следующими способами:</w:t>
      </w:r>
    </w:p>
    <w:p w:rsidR="00D61FBB" w:rsidRPr="00D61FBB" w:rsidRDefault="00D61FBB" w:rsidP="00D61FBB">
      <w:pPr>
        <w:pStyle w:val="12"/>
        <w:tabs>
          <w:tab w:val="left" w:pos="1534"/>
        </w:tabs>
        <w:ind w:firstLine="709"/>
        <w:jc w:val="both"/>
        <w:rPr>
          <w:sz w:val="24"/>
          <w:szCs w:val="24"/>
        </w:rPr>
      </w:pPr>
      <w:bookmarkStart w:id="1" w:name="bookmark314"/>
      <w:bookmarkEnd w:id="1"/>
      <w:r w:rsidRPr="00D61FBB">
        <w:rPr>
          <w:sz w:val="24"/>
          <w:szCs w:val="24"/>
        </w:rPr>
        <w:t>17.1.  Через личный кабинет на Портале</w:t>
      </w:r>
      <w:ins w:id="2" w:author="Bogomolova, Olga" w:date="2022-05-06T10:13:00Z">
        <w:r w:rsidRPr="00D61FBB">
          <w:rPr>
            <w:sz w:val="24"/>
            <w:szCs w:val="24"/>
          </w:rPr>
          <w:t>.</w:t>
        </w:r>
      </w:ins>
      <w:bookmarkStart w:id="3" w:name="bookmark315"/>
      <w:bookmarkEnd w:id="3"/>
    </w:p>
    <w:p w:rsidR="00D61FBB" w:rsidRPr="00D61FBB" w:rsidRDefault="00D61FBB" w:rsidP="00D61FBB">
      <w:pPr>
        <w:pStyle w:val="12"/>
        <w:tabs>
          <w:tab w:val="left" w:pos="1534"/>
        </w:tabs>
        <w:ind w:firstLine="709"/>
        <w:jc w:val="both"/>
        <w:rPr>
          <w:sz w:val="24"/>
          <w:szCs w:val="24"/>
        </w:rPr>
      </w:pPr>
      <w:r w:rsidRPr="00D61FBB">
        <w:rPr>
          <w:sz w:val="24"/>
          <w:szCs w:val="24"/>
        </w:rPr>
        <w:t>17.2. Заявитель может самостоятельно получить информацию о готовности результата предоставления муниципальной услуги посредством:</w:t>
      </w:r>
    </w:p>
    <w:p w:rsidR="00D61FBB" w:rsidRPr="00D61FBB" w:rsidRDefault="00D61FBB" w:rsidP="00D61FBB">
      <w:pPr>
        <w:pStyle w:val="12"/>
        <w:ind w:firstLine="709"/>
        <w:jc w:val="both"/>
        <w:rPr>
          <w:sz w:val="24"/>
          <w:szCs w:val="24"/>
        </w:rPr>
      </w:pPr>
      <w:r w:rsidRPr="00D61FBB">
        <w:rPr>
          <w:rFonts w:eastAsiaTheme="minorEastAsia"/>
          <w:sz w:val="24"/>
          <w:szCs w:val="24"/>
        </w:rPr>
        <w:t xml:space="preserve">17.3. </w:t>
      </w:r>
      <w:r w:rsidRPr="00D61FBB">
        <w:rPr>
          <w:sz w:val="24"/>
          <w:szCs w:val="24"/>
        </w:rPr>
        <w:t>сервиса Портала «Узнать статус заявления»;</w:t>
      </w:r>
    </w:p>
    <w:p w:rsidR="00D61FBB" w:rsidRPr="00D61FBB" w:rsidRDefault="00D61FBB" w:rsidP="00D61FBB">
      <w:pPr>
        <w:pStyle w:val="12"/>
        <w:ind w:firstLine="709"/>
        <w:jc w:val="both"/>
        <w:rPr>
          <w:sz w:val="24"/>
          <w:szCs w:val="24"/>
        </w:rPr>
      </w:pPr>
      <w:r w:rsidRPr="00D61FBB">
        <w:rPr>
          <w:rFonts w:eastAsiaTheme="minorEastAsia"/>
          <w:sz w:val="24"/>
          <w:szCs w:val="24"/>
        </w:rPr>
        <w:t xml:space="preserve">17.4. </w:t>
      </w:r>
      <w:r w:rsidRPr="00D61FBB">
        <w:rPr>
          <w:sz w:val="24"/>
          <w:szCs w:val="24"/>
        </w:rPr>
        <w:t>по телефону</w:t>
      </w:r>
      <w:r w:rsidRPr="00D61FBB">
        <w:rPr>
          <w:rFonts w:eastAsiaTheme="minorEastAsia"/>
          <w:sz w:val="24"/>
          <w:szCs w:val="24"/>
        </w:rPr>
        <w:t>.</w:t>
      </w:r>
    </w:p>
    <w:p w:rsidR="00D61FBB" w:rsidRPr="00D61FBB" w:rsidRDefault="00D61FBB" w:rsidP="00D61FBB">
      <w:pPr>
        <w:pStyle w:val="12"/>
        <w:tabs>
          <w:tab w:val="left" w:pos="1352"/>
        </w:tabs>
        <w:ind w:firstLine="709"/>
        <w:jc w:val="both"/>
        <w:rPr>
          <w:sz w:val="24"/>
          <w:szCs w:val="24"/>
        </w:rPr>
      </w:pPr>
      <w:bookmarkStart w:id="4" w:name="bookmark316"/>
      <w:bookmarkEnd w:id="4"/>
      <w:r w:rsidRPr="00D61FBB">
        <w:rPr>
          <w:sz w:val="24"/>
          <w:szCs w:val="24"/>
        </w:rPr>
        <w:t>18. Способы получения результата муниципальной услуги:</w:t>
      </w:r>
    </w:p>
    <w:p w:rsidR="00D61FBB" w:rsidRPr="00D61FBB" w:rsidRDefault="00D61FBB" w:rsidP="00D61FBB">
      <w:pPr>
        <w:pStyle w:val="12"/>
        <w:tabs>
          <w:tab w:val="left" w:pos="1549"/>
        </w:tabs>
        <w:ind w:firstLine="709"/>
        <w:jc w:val="both"/>
        <w:rPr>
          <w:sz w:val="24"/>
          <w:szCs w:val="24"/>
        </w:rPr>
      </w:pPr>
      <w:bookmarkStart w:id="5" w:name="bookmark317"/>
      <w:bookmarkEnd w:id="5"/>
      <w:r w:rsidRPr="00D61FBB">
        <w:rPr>
          <w:sz w:val="24"/>
          <w:szCs w:val="24"/>
        </w:rPr>
        <w:t>18.1. через Личный кабинет на Портале в форме электронного документа, подписанного усиленной электронной цифровой подписью уполномоченного должностного лица органа местного самоуправления.</w:t>
      </w:r>
    </w:p>
    <w:p w:rsidR="00D61FBB" w:rsidRPr="00D61FBB" w:rsidRDefault="00D61FBB" w:rsidP="00D61FBB">
      <w:pPr>
        <w:pStyle w:val="12"/>
        <w:tabs>
          <w:tab w:val="left" w:pos="1549"/>
        </w:tabs>
        <w:ind w:firstLine="709"/>
        <w:jc w:val="both"/>
        <w:rPr>
          <w:sz w:val="24"/>
          <w:szCs w:val="24"/>
        </w:rPr>
      </w:pPr>
      <w:proofErr w:type="gramStart"/>
      <w:r w:rsidRPr="00D61FBB">
        <w:rPr>
          <w:sz w:val="24"/>
          <w:szCs w:val="24"/>
        </w:rPr>
        <w:t>18.2. заявителю обеспечена возможность получения результата предоставления муниципальной услуги на бумажном носителе при личном обращении в орган</w:t>
      </w:r>
      <w:r w:rsidRPr="00D61FBB">
        <w:rPr>
          <w:rFonts w:eastAsiaTheme="minorEastAsia"/>
          <w:spacing w:val="33"/>
          <w:sz w:val="24"/>
          <w:szCs w:val="24"/>
        </w:rPr>
        <w:t xml:space="preserve"> </w:t>
      </w:r>
      <w:r w:rsidRPr="00D61FBB">
        <w:rPr>
          <w:sz w:val="24"/>
          <w:szCs w:val="24"/>
        </w:rPr>
        <w:t>местного</w:t>
      </w:r>
      <w:r w:rsidRPr="00D61FBB">
        <w:rPr>
          <w:rFonts w:eastAsiaTheme="minorEastAsia"/>
          <w:spacing w:val="33"/>
          <w:sz w:val="24"/>
          <w:szCs w:val="24"/>
        </w:rPr>
        <w:t xml:space="preserve"> </w:t>
      </w:r>
      <w:r w:rsidRPr="00D61FBB">
        <w:rPr>
          <w:sz w:val="24"/>
          <w:szCs w:val="24"/>
        </w:rPr>
        <w:t>самоуправления, а также через</w:t>
      </w:r>
      <w:r w:rsidRPr="00D61FBB">
        <w:rPr>
          <w:rFonts w:eastAsiaTheme="minorEastAsia"/>
          <w:spacing w:val="63"/>
          <w:sz w:val="24"/>
          <w:szCs w:val="24"/>
        </w:rPr>
        <w:t xml:space="preserve"> </w:t>
      </w:r>
      <w:r w:rsidRPr="00D61FBB">
        <w:rPr>
          <w:sz w:val="24"/>
          <w:szCs w:val="24"/>
        </w:rPr>
        <w:t>многофункциональный</w:t>
      </w:r>
      <w:r w:rsidRPr="00D61FBB">
        <w:rPr>
          <w:rFonts w:eastAsiaTheme="minorEastAsia"/>
          <w:spacing w:val="63"/>
          <w:sz w:val="24"/>
          <w:szCs w:val="24"/>
        </w:rPr>
        <w:t xml:space="preserve"> </w:t>
      </w:r>
      <w:r w:rsidRPr="00D61FBB">
        <w:rPr>
          <w:sz w:val="24"/>
          <w:szCs w:val="24"/>
        </w:rPr>
        <w:t>центр</w:t>
      </w:r>
      <w:r w:rsidRPr="00D61FBB">
        <w:rPr>
          <w:rFonts w:eastAsiaTheme="minorEastAsia"/>
          <w:spacing w:val="63"/>
          <w:sz w:val="24"/>
          <w:szCs w:val="24"/>
        </w:rPr>
        <w:t xml:space="preserve"> </w:t>
      </w:r>
      <w:r w:rsidRPr="00D61FBB">
        <w:rPr>
          <w:sz w:val="24"/>
          <w:szCs w:val="24"/>
        </w:rPr>
        <w:t>в</w:t>
      </w:r>
      <w:r w:rsidRPr="00D61FBB">
        <w:rPr>
          <w:rFonts w:eastAsiaTheme="minorEastAsia"/>
          <w:spacing w:val="64"/>
          <w:sz w:val="24"/>
          <w:szCs w:val="24"/>
        </w:rPr>
        <w:t xml:space="preserve"> </w:t>
      </w:r>
      <w:r w:rsidRPr="00D61FBB">
        <w:rPr>
          <w:sz w:val="24"/>
          <w:szCs w:val="24"/>
        </w:rPr>
        <w:t>соответствии</w:t>
      </w:r>
      <w:r w:rsidRPr="00D61FBB">
        <w:rPr>
          <w:rFonts w:eastAsiaTheme="minorEastAsia"/>
          <w:spacing w:val="64"/>
          <w:sz w:val="24"/>
          <w:szCs w:val="24"/>
        </w:rPr>
        <w:t xml:space="preserve"> </w:t>
      </w:r>
      <w:r w:rsidRPr="00D61FBB">
        <w:rPr>
          <w:sz w:val="24"/>
          <w:szCs w:val="24"/>
        </w:rPr>
        <w:t>с</w:t>
      </w:r>
      <w:r w:rsidRPr="00D61FBB">
        <w:rPr>
          <w:rFonts w:eastAsiaTheme="minorEastAsia"/>
          <w:spacing w:val="63"/>
          <w:sz w:val="24"/>
          <w:szCs w:val="24"/>
        </w:rPr>
        <w:t xml:space="preserve"> </w:t>
      </w:r>
      <w:r w:rsidRPr="00D61FBB">
        <w:rPr>
          <w:sz w:val="24"/>
          <w:szCs w:val="24"/>
        </w:rPr>
        <w:t>соглашением</w:t>
      </w:r>
      <w:r w:rsidRPr="00D61FBB">
        <w:rPr>
          <w:rFonts w:eastAsiaTheme="minorEastAsia"/>
          <w:spacing w:val="64"/>
          <w:sz w:val="24"/>
          <w:szCs w:val="24"/>
        </w:rPr>
        <w:t xml:space="preserve"> </w:t>
      </w:r>
      <w:r w:rsidRPr="00D61FBB">
        <w:rPr>
          <w:sz w:val="24"/>
          <w:szCs w:val="24"/>
        </w:rPr>
        <w:t>о взаимодействии между многофункциональным центром и органом местного самоуправления, заключенным</w:t>
      </w:r>
      <w:r w:rsidRPr="00D61FBB">
        <w:rPr>
          <w:rFonts w:eastAsiaTheme="minorEastAsia"/>
          <w:spacing w:val="1"/>
          <w:sz w:val="24"/>
          <w:szCs w:val="24"/>
        </w:rPr>
        <w:t xml:space="preserve"> </w:t>
      </w:r>
      <w:r w:rsidRPr="00D61FBB">
        <w:rPr>
          <w:sz w:val="24"/>
          <w:szCs w:val="24"/>
        </w:rPr>
        <w:t>в</w:t>
      </w:r>
      <w:r w:rsidRPr="00D61FBB">
        <w:rPr>
          <w:rFonts w:eastAsiaTheme="minorEastAsia"/>
          <w:spacing w:val="9"/>
          <w:sz w:val="24"/>
          <w:szCs w:val="24"/>
        </w:rPr>
        <w:t xml:space="preserve"> </w:t>
      </w:r>
      <w:r w:rsidRPr="00D61FBB">
        <w:rPr>
          <w:sz w:val="24"/>
          <w:szCs w:val="24"/>
        </w:rPr>
        <w:t>соответствии</w:t>
      </w:r>
      <w:r w:rsidRPr="00D61FBB">
        <w:rPr>
          <w:rFonts w:eastAsiaTheme="minorEastAsia"/>
          <w:spacing w:val="9"/>
          <w:sz w:val="24"/>
          <w:szCs w:val="24"/>
        </w:rPr>
        <w:t xml:space="preserve"> </w:t>
      </w:r>
      <w:r w:rsidRPr="00D61FBB">
        <w:rPr>
          <w:sz w:val="24"/>
          <w:szCs w:val="24"/>
        </w:rPr>
        <w:t>с</w:t>
      </w:r>
      <w:r w:rsidRPr="00D61FBB">
        <w:rPr>
          <w:rFonts w:eastAsiaTheme="minorEastAsia"/>
          <w:spacing w:val="9"/>
          <w:sz w:val="24"/>
          <w:szCs w:val="24"/>
        </w:rPr>
        <w:t xml:space="preserve"> </w:t>
      </w:r>
      <w:r w:rsidRPr="00D61FBB">
        <w:rPr>
          <w:sz w:val="24"/>
          <w:szCs w:val="24"/>
        </w:rPr>
        <w:t>постановлением</w:t>
      </w:r>
      <w:r w:rsidRPr="00D61FBB">
        <w:rPr>
          <w:rFonts w:eastAsiaTheme="minorEastAsia"/>
          <w:spacing w:val="9"/>
          <w:sz w:val="24"/>
          <w:szCs w:val="24"/>
        </w:rPr>
        <w:t xml:space="preserve"> </w:t>
      </w:r>
      <w:r w:rsidRPr="00D61FBB">
        <w:rPr>
          <w:sz w:val="24"/>
          <w:szCs w:val="24"/>
        </w:rPr>
        <w:t>Правительства</w:t>
      </w:r>
      <w:r w:rsidRPr="00D61FBB">
        <w:rPr>
          <w:rFonts w:eastAsiaTheme="minorEastAsia"/>
          <w:spacing w:val="9"/>
          <w:sz w:val="24"/>
          <w:szCs w:val="24"/>
        </w:rPr>
        <w:t xml:space="preserve"> </w:t>
      </w:r>
      <w:r w:rsidRPr="00D61FBB">
        <w:rPr>
          <w:sz w:val="24"/>
          <w:szCs w:val="24"/>
        </w:rPr>
        <w:t>Российской</w:t>
      </w:r>
      <w:r w:rsidRPr="00D61FBB">
        <w:rPr>
          <w:rFonts w:eastAsiaTheme="minorEastAsia"/>
          <w:spacing w:val="9"/>
          <w:sz w:val="24"/>
          <w:szCs w:val="24"/>
        </w:rPr>
        <w:t xml:space="preserve"> </w:t>
      </w:r>
      <w:r w:rsidRPr="00D61FBB">
        <w:rPr>
          <w:sz w:val="24"/>
          <w:szCs w:val="24"/>
        </w:rPr>
        <w:t>Федерации</w:t>
      </w:r>
      <w:r w:rsidRPr="00D61FBB">
        <w:rPr>
          <w:rFonts w:eastAsiaTheme="minorEastAsia"/>
          <w:spacing w:val="9"/>
          <w:sz w:val="24"/>
          <w:szCs w:val="24"/>
        </w:rPr>
        <w:t xml:space="preserve"> </w:t>
      </w:r>
      <w:r w:rsidRPr="00D61FBB">
        <w:rPr>
          <w:sz w:val="24"/>
          <w:szCs w:val="24"/>
        </w:rPr>
        <w:t>от 27</w:t>
      </w:r>
      <w:r w:rsidRPr="00D61FBB">
        <w:rPr>
          <w:rFonts w:eastAsiaTheme="minorEastAsia"/>
          <w:spacing w:val="1"/>
          <w:sz w:val="24"/>
          <w:szCs w:val="24"/>
        </w:rPr>
        <w:t>.09.2</w:t>
      </w:r>
      <w:r w:rsidRPr="00D61FBB">
        <w:rPr>
          <w:sz w:val="24"/>
          <w:szCs w:val="24"/>
        </w:rPr>
        <w:t>011 №797</w:t>
      </w:r>
      <w:r w:rsidRPr="00D61FBB">
        <w:rPr>
          <w:rFonts w:eastAsiaTheme="minorEastAsia"/>
          <w:spacing w:val="1"/>
          <w:sz w:val="24"/>
          <w:szCs w:val="24"/>
        </w:rPr>
        <w:t xml:space="preserve"> </w:t>
      </w:r>
      <w:r w:rsidRPr="00D61FBB">
        <w:rPr>
          <w:sz w:val="24"/>
          <w:szCs w:val="24"/>
        </w:rPr>
        <w:t>«О</w:t>
      </w:r>
      <w:r w:rsidRPr="00D61FBB">
        <w:rPr>
          <w:rFonts w:eastAsiaTheme="minorEastAsia"/>
          <w:spacing w:val="71"/>
          <w:sz w:val="24"/>
          <w:szCs w:val="24"/>
        </w:rPr>
        <w:t xml:space="preserve"> </w:t>
      </w:r>
      <w:r w:rsidRPr="00D61FBB">
        <w:rPr>
          <w:sz w:val="24"/>
          <w:szCs w:val="24"/>
        </w:rPr>
        <w:t>взаимодействии</w:t>
      </w:r>
      <w:r w:rsidRPr="00D61FBB">
        <w:rPr>
          <w:rFonts w:eastAsiaTheme="minorEastAsia"/>
          <w:spacing w:val="71"/>
          <w:sz w:val="24"/>
          <w:szCs w:val="24"/>
        </w:rPr>
        <w:t xml:space="preserve"> </w:t>
      </w:r>
      <w:r w:rsidRPr="00D61FBB">
        <w:rPr>
          <w:sz w:val="24"/>
          <w:szCs w:val="24"/>
        </w:rPr>
        <w:t>между</w:t>
      </w:r>
      <w:r w:rsidRPr="00D61FBB">
        <w:rPr>
          <w:rFonts w:eastAsiaTheme="minorEastAsia"/>
          <w:spacing w:val="71"/>
          <w:sz w:val="24"/>
          <w:szCs w:val="24"/>
        </w:rPr>
        <w:t xml:space="preserve"> </w:t>
      </w:r>
      <w:r w:rsidRPr="00D61FBB">
        <w:rPr>
          <w:sz w:val="24"/>
          <w:szCs w:val="24"/>
        </w:rPr>
        <w:t>многофункциональными</w:t>
      </w:r>
      <w:r w:rsidRPr="00D61FBB">
        <w:rPr>
          <w:rFonts w:eastAsiaTheme="minorEastAsia"/>
          <w:spacing w:val="1"/>
          <w:sz w:val="24"/>
          <w:szCs w:val="24"/>
        </w:rPr>
        <w:t xml:space="preserve"> </w:t>
      </w:r>
      <w:r w:rsidRPr="00D61FBB">
        <w:rPr>
          <w:sz w:val="24"/>
          <w:szCs w:val="24"/>
        </w:rPr>
        <w:t xml:space="preserve">центрами предоставления государственных и муниципальных услуг </w:t>
      </w:r>
      <w:r w:rsidRPr="00D61FBB">
        <w:rPr>
          <w:rFonts w:eastAsiaTheme="minorEastAsia"/>
          <w:spacing w:val="-1"/>
          <w:sz w:val="24"/>
          <w:szCs w:val="24"/>
        </w:rPr>
        <w:t>и</w:t>
      </w:r>
      <w:r w:rsidRPr="00D61FBB">
        <w:rPr>
          <w:rFonts w:eastAsiaTheme="minorEastAsia"/>
          <w:spacing w:val="-67"/>
          <w:sz w:val="24"/>
          <w:szCs w:val="24"/>
        </w:rPr>
        <w:t xml:space="preserve"> </w:t>
      </w:r>
      <w:r w:rsidRPr="00D61FBB">
        <w:rPr>
          <w:sz w:val="24"/>
          <w:szCs w:val="24"/>
        </w:rPr>
        <w:t>федеральными</w:t>
      </w:r>
      <w:proofErr w:type="gramEnd"/>
      <w:r w:rsidRPr="00D61FBB">
        <w:rPr>
          <w:sz w:val="24"/>
          <w:szCs w:val="24"/>
        </w:rPr>
        <w:t xml:space="preserve"> органами исполнительной власти, органами государственных</w:t>
      </w:r>
      <w:r w:rsidRPr="00D61FBB">
        <w:rPr>
          <w:rFonts w:eastAsiaTheme="minorEastAsia"/>
          <w:spacing w:val="1"/>
          <w:sz w:val="24"/>
          <w:szCs w:val="24"/>
        </w:rPr>
        <w:t xml:space="preserve"> </w:t>
      </w:r>
      <w:r w:rsidRPr="00D61FBB">
        <w:rPr>
          <w:sz w:val="24"/>
          <w:szCs w:val="24"/>
        </w:rPr>
        <w:t>внебюджетных</w:t>
      </w:r>
      <w:r w:rsidRPr="00D61FBB">
        <w:rPr>
          <w:rFonts w:eastAsiaTheme="minorEastAsia"/>
          <w:spacing w:val="1"/>
          <w:sz w:val="24"/>
          <w:szCs w:val="24"/>
        </w:rPr>
        <w:t xml:space="preserve"> </w:t>
      </w:r>
      <w:r w:rsidRPr="00D61FBB">
        <w:rPr>
          <w:sz w:val="24"/>
          <w:szCs w:val="24"/>
        </w:rPr>
        <w:t>фондов, органами</w:t>
      </w:r>
      <w:r w:rsidRPr="00D61FBB">
        <w:rPr>
          <w:rFonts w:eastAsiaTheme="minorEastAsia"/>
          <w:spacing w:val="1"/>
          <w:sz w:val="24"/>
          <w:szCs w:val="24"/>
        </w:rPr>
        <w:t xml:space="preserve"> </w:t>
      </w:r>
      <w:r w:rsidRPr="00D61FBB">
        <w:rPr>
          <w:sz w:val="24"/>
          <w:szCs w:val="24"/>
        </w:rPr>
        <w:t>государственной</w:t>
      </w:r>
      <w:r w:rsidRPr="00D61FBB">
        <w:rPr>
          <w:rFonts w:eastAsiaTheme="minorEastAsia"/>
          <w:spacing w:val="1"/>
          <w:sz w:val="24"/>
          <w:szCs w:val="24"/>
        </w:rPr>
        <w:t xml:space="preserve"> </w:t>
      </w:r>
      <w:r w:rsidRPr="00D61FBB">
        <w:rPr>
          <w:sz w:val="24"/>
          <w:szCs w:val="24"/>
        </w:rPr>
        <w:t>власти</w:t>
      </w:r>
      <w:r w:rsidRPr="00D61FBB">
        <w:rPr>
          <w:rFonts w:eastAsiaTheme="minorEastAsia"/>
          <w:spacing w:val="1"/>
          <w:sz w:val="24"/>
          <w:szCs w:val="24"/>
        </w:rPr>
        <w:t xml:space="preserve"> </w:t>
      </w:r>
      <w:r w:rsidRPr="00D61FBB">
        <w:rPr>
          <w:sz w:val="24"/>
          <w:szCs w:val="24"/>
        </w:rPr>
        <w:t>субъектов</w:t>
      </w:r>
      <w:r w:rsidRPr="00D61FBB">
        <w:rPr>
          <w:rFonts w:eastAsiaTheme="minorEastAsia"/>
          <w:spacing w:val="1"/>
          <w:sz w:val="24"/>
          <w:szCs w:val="24"/>
        </w:rPr>
        <w:t xml:space="preserve"> </w:t>
      </w:r>
      <w:r w:rsidRPr="00D61FBB">
        <w:rPr>
          <w:sz w:val="24"/>
          <w:szCs w:val="24"/>
        </w:rPr>
        <w:t>Российской</w:t>
      </w:r>
      <w:r w:rsidRPr="00D61FBB">
        <w:rPr>
          <w:rFonts w:eastAsiaTheme="minorEastAsia"/>
          <w:spacing w:val="-67"/>
          <w:sz w:val="24"/>
          <w:szCs w:val="24"/>
        </w:rPr>
        <w:t xml:space="preserve"> </w:t>
      </w:r>
      <w:r w:rsidRPr="00D61FBB">
        <w:rPr>
          <w:sz w:val="24"/>
          <w:szCs w:val="24"/>
        </w:rPr>
        <w:t>Федерации, органами</w:t>
      </w:r>
      <w:r w:rsidRPr="00D61FBB">
        <w:rPr>
          <w:rFonts w:eastAsiaTheme="minorEastAsia"/>
          <w:spacing w:val="21"/>
          <w:sz w:val="24"/>
          <w:szCs w:val="24"/>
        </w:rPr>
        <w:t xml:space="preserve"> </w:t>
      </w:r>
      <w:r w:rsidRPr="00D61FBB">
        <w:rPr>
          <w:sz w:val="24"/>
          <w:szCs w:val="24"/>
        </w:rPr>
        <w:t>местного</w:t>
      </w:r>
      <w:r w:rsidRPr="00D61FBB">
        <w:rPr>
          <w:rFonts w:eastAsiaTheme="minorEastAsia"/>
          <w:spacing w:val="21"/>
          <w:sz w:val="24"/>
          <w:szCs w:val="24"/>
        </w:rPr>
        <w:t xml:space="preserve"> </w:t>
      </w:r>
      <w:r w:rsidRPr="00D61FBB">
        <w:rPr>
          <w:sz w:val="24"/>
          <w:szCs w:val="24"/>
        </w:rPr>
        <w:t>самоуправления»,</w:t>
      </w:r>
      <w:bookmarkStart w:id="6" w:name="bookmark318"/>
      <w:bookmarkEnd w:id="6"/>
    </w:p>
    <w:p w:rsidR="00D61FBB" w:rsidRPr="00D61FBB" w:rsidRDefault="00D61FBB" w:rsidP="00D61FBB">
      <w:pPr>
        <w:pStyle w:val="12"/>
        <w:tabs>
          <w:tab w:val="left" w:pos="1549"/>
        </w:tabs>
        <w:ind w:firstLine="709"/>
        <w:jc w:val="both"/>
        <w:rPr>
          <w:sz w:val="24"/>
          <w:szCs w:val="24"/>
        </w:rPr>
      </w:pPr>
      <w:r w:rsidRPr="00D61FBB">
        <w:rPr>
          <w:sz w:val="24"/>
          <w:szCs w:val="24"/>
        </w:rPr>
        <w:t>18.3. Способ получения услуги определяется заявителем и указывается в заявлении.</w:t>
      </w:r>
    </w:p>
    <w:p w:rsidR="00D61FBB" w:rsidRPr="00D61FBB" w:rsidRDefault="00D61FBB" w:rsidP="00D61FBB">
      <w:pPr>
        <w:pStyle w:val="ConsPlusNormal"/>
        <w:ind w:firstLine="709"/>
        <w:outlineLvl w:val="2"/>
        <w:rPr>
          <w:rFonts w:ascii="Times New Roman" w:hAnsi="Times New Roman" w:cs="Times New Roman"/>
          <w:b/>
          <w:color w:val="000000" w:themeColor="text1"/>
          <w:sz w:val="24"/>
          <w:szCs w:val="24"/>
        </w:rPr>
      </w:pPr>
    </w:p>
    <w:p w:rsidR="00D61FBB" w:rsidRPr="00D61FBB" w:rsidRDefault="00D61FBB" w:rsidP="00D61FBB">
      <w:pPr>
        <w:pStyle w:val="ConsPlusNormal"/>
        <w:ind w:firstLine="709"/>
        <w:jc w:val="center"/>
        <w:outlineLvl w:val="2"/>
        <w:rPr>
          <w:rFonts w:ascii="Times New Roman" w:hAnsi="Times New Roman" w:cs="Times New Roman"/>
          <w:b/>
          <w:i/>
          <w:color w:val="000000" w:themeColor="text1"/>
          <w:sz w:val="24"/>
          <w:szCs w:val="24"/>
        </w:rPr>
      </w:pPr>
      <w:r w:rsidRPr="00D61FBB">
        <w:rPr>
          <w:rFonts w:ascii="Times New Roman" w:hAnsi="Times New Roman" w:cs="Times New Roman"/>
          <w:b/>
          <w:i/>
          <w:color w:val="000000" w:themeColor="text1"/>
          <w:sz w:val="24"/>
          <w:szCs w:val="24"/>
        </w:rPr>
        <w:t>Срок предоставления муниципальной услуги</w:t>
      </w:r>
    </w:p>
    <w:p w:rsidR="00D61FBB" w:rsidRPr="00D61FBB" w:rsidRDefault="00D61FBB" w:rsidP="00D61FBB">
      <w:pPr>
        <w:pStyle w:val="ConsPlusNormal"/>
        <w:ind w:firstLine="709"/>
        <w:jc w:val="both"/>
        <w:rPr>
          <w:rFonts w:ascii="Times New Roman" w:hAnsi="Times New Roman" w:cs="Times New Roman"/>
          <w:color w:val="000000" w:themeColor="text1"/>
          <w:sz w:val="24"/>
          <w:szCs w:val="24"/>
        </w:rPr>
      </w:pPr>
    </w:p>
    <w:p w:rsidR="00D61FBB" w:rsidRPr="00D61FBB" w:rsidRDefault="00D61FBB" w:rsidP="00D61FBB">
      <w:pPr>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19. Срок предоставления муниципальной услуги независимо от формы подачи заявления:</w:t>
      </w:r>
    </w:p>
    <w:p w:rsidR="00D61FBB" w:rsidRPr="00D61FBB" w:rsidRDefault="00D61FBB" w:rsidP="00D61FBB">
      <w:pPr>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по основаниям, указанным в пункте 12.1, 12.4 настоящего Административного регламента, составляет не более 10 рабочих дней со дня регистрации заявления в органе местного самоуправления; </w:t>
      </w:r>
    </w:p>
    <w:p w:rsidR="00D61FBB" w:rsidRPr="00D61FBB" w:rsidRDefault="00D61FBB" w:rsidP="00D61FBB">
      <w:pPr>
        <w:spacing w:after="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lastRenderedPageBreak/>
        <w:t>по основанию, указанному в пункте 12.2 настоящего Административного регламента, составляет не более 3 рабочих дней со дня регистрации заявления в органе местного самоуправления;</w:t>
      </w:r>
    </w:p>
    <w:p w:rsidR="00D61FBB" w:rsidRPr="00D61FBB" w:rsidRDefault="00D61FBB" w:rsidP="00D61FBB">
      <w:pPr>
        <w:pStyle w:val="12"/>
        <w:tabs>
          <w:tab w:val="left" w:pos="1386"/>
        </w:tabs>
        <w:ind w:firstLine="709"/>
        <w:jc w:val="both"/>
        <w:rPr>
          <w:color w:val="000000" w:themeColor="text1"/>
          <w:sz w:val="24"/>
          <w:szCs w:val="24"/>
        </w:rPr>
      </w:pPr>
      <w:r w:rsidRPr="00D61FBB">
        <w:rPr>
          <w:color w:val="000000" w:themeColor="text1"/>
          <w:sz w:val="24"/>
          <w:szCs w:val="24"/>
        </w:rPr>
        <w:t>по основанию, указанному в пункте 12.3 настоящего Административного регламента, составляет не более 5 рабочих дней со дня регистрации заявления в органе местного самоуправления;</w:t>
      </w:r>
    </w:p>
    <w:p w:rsidR="00D61FBB" w:rsidRPr="00D61FBB" w:rsidRDefault="00D61FBB" w:rsidP="00D61FBB">
      <w:pPr>
        <w:pStyle w:val="ConsPlusNormal"/>
        <w:spacing w:before="120"/>
        <w:ind w:firstLine="709"/>
        <w:jc w:val="both"/>
        <w:rPr>
          <w:rFonts w:ascii="Times New Roman" w:hAnsi="Times New Roman" w:cs="Times New Roman"/>
          <w:color w:val="000000" w:themeColor="text1"/>
          <w:sz w:val="24"/>
          <w:szCs w:val="24"/>
        </w:rPr>
      </w:pPr>
      <w:r w:rsidRPr="00D61FBB">
        <w:rPr>
          <w:rFonts w:ascii="Times New Roman" w:hAnsi="Times New Roman" w:cs="Times New Roman"/>
          <w:color w:val="000000" w:themeColor="text1"/>
          <w:sz w:val="24"/>
          <w:szCs w:val="24"/>
        </w:rPr>
        <w:t xml:space="preserve">19.1. Срок выдачи (направления) документов, являющихся результатом предоставления муниципальной услуги на Портале, - не позднее 1-го рабочего дня, следующего за днем истечения срока, установленного </w:t>
      </w:r>
      <w:r w:rsidRPr="00D61FBB">
        <w:rPr>
          <w:rFonts w:ascii="Times New Roman" w:hAnsi="Times New Roman" w:cs="Times New Roman"/>
          <w:sz w:val="24"/>
          <w:szCs w:val="24"/>
        </w:rPr>
        <w:t>пунктом 19</w:t>
      </w:r>
      <w:r w:rsidRPr="00D61FBB">
        <w:rPr>
          <w:rFonts w:ascii="Times New Roman" w:hAnsi="Times New Roman" w:cs="Times New Roman"/>
          <w:color w:val="000000" w:themeColor="text1"/>
          <w:sz w:val="24"/>
          <w:szCs w:val="24"/>
        </w:rPr>
        <w:t>.</w:t>
      </w:r>
    </w:p>
    <w:p w:rsidR="00D61FBB" w:rsidRPr="00D61FBB" w:rsidRDefault="00D61FBB" w:rsidP="00D61FBB">
      <w:pPr>
        <w:pStyle w:val="ConsPlusNormal"/>
        <w:spacing w:before="120"/>
        <w:ind w:firstLine="709"/>
        <w:jc w:val="both"/>
        <w:rPr>
          <w:rFonts w:ascii="Times New Roman" w:hAnsi="Times New Roman" w:cs="Times New Roman"/>
          <w:sz w:val="24"/>
          <w:szCs w:val="24"/>
        </w:rPr>
      </w:pPr>
      <w:r w:rsidRPr="00D61FBB">
        <w:rPr>
          <w:rFonts w:ascii="Times New Roman" w:hAnsi="Times New Roman" w:cs="Times New Roman"/>
          <w:color w:val="000000" w:themeColor="text1"/>
          <w:sz w:val="24"/>
          <w:szCs w:val="24"/>
        </w:rPr>
        <w:t>19.2. При наличии в заявлении указания о выдаче документа, являющегося результатом предоставления муниципальной услуги, через МФЦ (при наличии соглашения о взаимодействии) по месту представления заявления орган местного самоуправления обеспечивает передачу документа в МФЦ для выдачи заявителю не позднее 1-го рабочего дня, след</w:t>
      </w:r>
      <w:r w:rsidRPr="00D61FBB">
        <w:rPr>
          <w:rFonts w:ascii="Times New Roman" w:hAnsi="Times New Roman" w:cs="Times New Roman"/>
          <w:sz w:val="24"/>
          <w:szCs w:val="24"/>
        </w:rPr>
        <w:t xml:space="preserve">ующего за днем истечения срока, установленного </w:t>
      </w:r>
      <w:hyperlink r:id="rId10" w:anchor="P18" w:history="1">
        <w:r w:rsidRPr="00D61FBB">
          <w:rPr>
            <w:rStyle w:val="a3"/>
            <w:rFonts w:ascii="Times New Roman" w:eastAsiaTheme="majorEastAsia" w:hAnsi="Times New Roman" w:cs="Times New Roman"/>
            <w:sz w:val="24"/>
            <w:szCs w:val="24"/>
          </w:rPr>
          <w:t>пунктом</w:t>
        </w:r>
      </w:hyperlink>
      <w:r w:rsidRPr="00D61FBB">
        <w:rPr>
          <w:rStyle w:val="a3"/>
          <w:rFonts w:ascii="Times New Roman" w:eastAsiaTheme="majorEastAsia" w:hAnsi="Times New Roman" w:cs="Times New Roman"/>
          <w:sz w:val="24"/>
          <w:szCs w:val="24"/>
        </w:rPr>
        <w:t xml:space="preserve"> 19.</w:t>
      </w:r>
    </w:p>
    <w:p w:rsidR="00D61FBB" w:rsidRPr="00D61FBB" w:rsidRDefault="00D61FBB" w:rsidP="00D61FBB">
      <w:pPr>
        <w:pStyle w:val="ConsPlusNormal"/>
        <w:spacing w:before="120"/>
        <w:ind w:firstLine="709"/>
        <w:jc w:val="both"/>
        <w:rPr>
          <w:rFonts w:ascii="Times New Roman" w:hAnsi="Times New Roman" w:cs="Times New Roman"/>
          <w:sz w:val="24"/>
          <w:szCs w:val="24"/>
        </w:rPr>
      </w:pPr>
      <w:r w:rsidRPr="00D61FBB">
        <w:rPr>
          <w:rFonts w:ascii="Times New Roman" w:hAnsi="Times New Roman" w:cs="Times New Roman"/>
          <w:sz w:val="24"/>
          <w:szCs w:val="24"/>
        </w:rPr>
        <w:t xml:space="preserve">В случае представления заявления через МФЦ срок, указанный в </w:t>
      </w:r>
      <w:hyperlink r:id="rId11" w:anchor="P18" w:history="1">
        <w:r w:rsidRPr="00D61FBB">
          <w:rPr>
            <w:rStyle w:val="a3"/>
            <w:rFonts w:ascii="Times New Roman" w:eastAsiaTheme="majorEastAsia" w:hAnsi="Times New Roman" w:cs="Times New Roman"/>
            <w:sz w:val="24"/>
            <w:szCs w:val="24"/>
          </w:rPr>
          <w:t>пункте 1</w:t>
        </w:r>
      </w:hyperlink>
      <w:r w:rsidRPr="00D61FBB">
        <w:rPr>
          <w:rStyle w:val="a3"/>
          <w:rFonts w:ascii="Times New Roman" w:eastAsiaTheme="majorEastAsia" w:hAnsi="Times New Roman" w:cs="Times New Roman"/>
          <w:sz w:val="24"/>
          <w:szCs w:val="24"/>
        </w:rPr>
        <w:t>9</w:t>
      </w:r>
      <w:r w:rsidRPr="00D61FBB">
        <w:rPr>
          <w:rFonts w:ascii="Times New Roman" w:hAnsi="Times New Roman" w:cs="Times New Roman"/>
          <w:sz w:val="24"/>
          <w:szCs w:val="24"/>
        </w:rPr>
        <w:t>, исчисляется со дня передачи МФЦ заявления и документов в орган местного самоуправления.</w:t>
      </w:r>
    </w:p>
    <w:p w:rsidR="00D61FBB" w:rsidRPr="00E7541A" w:rsidRDefault="00D61FBB" w:rsidP="00D61FBB">
      <w:pPr>
        <w:pStyle w:val="12"/>
        <w:tabs>
          <w:tab w:val="left" w:pos="1257"/>
        </w:tabs>
        <w:ind w:firstLine="709"/>
        <w:jc w:val="both"/>
        <w:rPr>
          <w:sz w:val="24"/>
          <w:szCs w:val="24"/>
        </w:rPr>
      </w:pPr>
      <w:r w:rsidRPr="00D61FBB">
        <w:rPr>
          <w:sz w:val="24"/>
          <w:szCs w:val="24"/>
        </w:rPr>
        <w:t xml:space="preserve">19.3.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органа местного самоуправления, проведение аварийно-восстановительных работ осуществляется незамедлительно с последующей подачей заявителями в течение суток с момента начала аварийно-восстановительных работ </w:t>
      </w:r>
      <w:r w:rsidRPr="00E7541A">
        <w:rPr>
          <w:sz w:val="24"/>
          <w:szCs w:val="24"/>
        </w:rPr>
        <w:t>соответствующего заявления.</w:t>
      </w:r>
    </w:p>
    <w:p w:rsidR="00D61FBB" w:rsidRPr="00E7541A" w:rsidRDefault="00D61FBB" w:rsidP="00D61FBB">
      <w:pPr>
        <w:pStyle w:val="12"/>
        <w:tabs>
          <w:tab w:val="left" w:pos="709"/>
        </w:tabs>
        <w:ind w:firstLine="709"/>
        <w:jc w:val="both"/>
        <w:rPr>
          <w:sz w:val="24"/>
          <w:szCs w:val="24"/>
        </w:rPr>
      </w:pPr>
      <w:r w:rsidRPr="00E7541A">
        <w:rPr>
          <w:sz w:val="24"/>
          <w:szCs w:val="24"/>
        </w:rPr>
        <w:t xml:space="preserve">          19.4. Продолжительность аварийно-восстановительных работ для ликвидации аварий, устранения неисправностей на инженерных сетях должна составлять не более четырнадцати дней с момента возникновения аварии.</w:t>
      </w:r>
    </w:p>
    <w:p w:rsidR="00D61FBB" w:rsidRPr="00E7541A" w:rsidRDefault="00D61FBB" w:rsidP="00D61FBB">
      <w:pPr>
        <w:pStyle w:val="12"/>
        <w:tabs>
          <w:tab w:val="left" w:pos="1386"/>
        </w:tabs>
        <w:ind w:firstLine="709"/>
        <w:jc w:val="both"/>
        <w:rPr>
          <w:sz w:val="24"/>
          <w:szCs w:val="24"/>
        </w:rPr>
      </w:pPr>
      <w:r w:rsidRPr="00E7541A">
        <w:rPr>
          <w:sz w:val="24"/>
          <w:szCs w:val="24"/>
        </w:rPr>
        <w:t xml:space="preserve">          19.5. В случае </w:t>
      </w:r>
      <w:proofErr w:type="spellStart"/>
      <w:r w:rsidRPr="00E7541A">
        <w:rPr>
          <w:sz w:val="24"/>
          <w:szCs w:val="24"/>
        </w:rPr>
        <w:t>незавершения</w:t>
      </w:r>
      <w:proofErr w:type="spellEnd"/>
      <w:r w:rsidRPr="00E7541A">
        <w:rPr>
          <w:sz w:val="24"/>
          <w:szCs w:val="24"/>
        </w:rPr>
        <w:t xml:space="preserve"> работ по ликвидации аварии в течение срока, установленного разрешением на право производства аварийно-восстановительных работ, необходимо получение разрешения на производство плановых работ. Разрешение на право производства аварийно-восстановительных работ не продлевается.</w:t>
      </w:r>
    </w:p>
    <w:p w:rsidR="00D61FBB" w:rsidRPr="00E7541A" w:rsidRDefault="00D61FBB" w:rsidP="00D61FBB">
      <w:pPr>
        <w:pStyle w:val="12"/>
        <w:tabs>
          <w:tab w:val="left" w:pos="1257"/>
        </w:tabs>
        <w:ind w:firstLine="709"/>
        <w:contextualSpacing/>
        <w:jc w:val="both"/>
        <w:rPr>
          <w:sz w:val="24"/>
          <w:szCs w:val="24"/>
        </w:rPr>
      </w:pPr>
      <w:r w:rsidRPr="00E7541A">
        <w:rPr>
          <w:sz w:val="24"/>
          <w:szCs w:val="24"/>
        </w:rPr>
        <w:t xml:space="preserve">          19.6. Подача Заявления на продление разрешения на право производства земляных работ осуществляется не менее чем за 5 дней до истечения срока действия ранее выданного разрешения.</w:t>
      </w:r>
    </w:p>
    <w:p w:rsidR="00D61FBB" w:rsidRPr="00E7541A" w:rsidRDefault="00D61FBB" w:rsidP="00D61FBB">
      <w:pPr>
        <w:pStyle w:val="12"/>
        <w:tabs>
          <w:tab w:val="left" w:pos="1276"/>
        </w:tabs>
        <w:ind w:firstLine="709"/>
        <w:jc w:val="both"/>
        <w:rPr>
          <w:sz w:val="24"/>
          <w:szCs w:val="24"/>
        </w:rPr>
      </w:pPr>
      <w:r w:rsidRPr="00E7541A">
        <w:rPr>
          <w:sz w:val="24"/>
          <w:szCs w:val="24"/>
        </w:rPr>
        <w:t xml:space="preserve">          19.6.1. Подача заявления на продление разрешения на право производства земляных работ позднее 5 дней до истечения срока действия ранее выданного разрешения не является основанием для отказа заявителю в предоставлении муниципальной услуги.</w:t>
      </w:r>
    </w:p>
    <w:p w:rsidR="00D61FBB" w:rsidRPr="00E7541A" w:rsidRDefault="00D61FBB" w:rsidP="00D61FBB">
      <w:pPr>
        <w:pStyle w:val="12"/>
        <w:tabs>
          <w:tab w:val="left" w:pos="1392"/>
        </w:tabs>
        <w:ind w:firstLine="709"/>
        <w:jc w:val="both"/>
        <w:rPr>
          <w:sz w:val="24"/>
          <w:szCs w:val="24"/>
        </w:rPr>
      </w:pPr>
      <w:r w:rsidRPr="00E7541A">
        <w:rPr>
          <w:sz w:val="24"/>
          <w:szCs w:val="24"/>
        </w:rPr>
        <w:t>19.6.2. Продление разрешения осуществляется не более двух раз. В случае необходимости дальнейшего выполнения земляных работ необходимо получить новое разрешение на право производства земляных работ.</w:t>
      </w:r>
    </w:p>
    <w:p w:rsidR="00D61FBB" w:rsidRPr="00E7541A" w:rsidRDefault="00D61FBB" w:rsidP="00D61FBB">
      <w:pPr>
        <w:pStyle w:val="12"/>
        <w:tabs>
          <w:tab w:val="left" w:pos="1762"/>
        </w:tabs>
        <w:ind w:firstLine="709"/>
        <w:jc w:val="both"/>
        <w:rPr>
          <w:sz w:val="24"/>
          <w:szCs w:val="24"/>
        </w:rPr>
      </w:pPr>
      <w:r w:rsidRPr="00E7541A">
        <w:rPr>
          <w:sz w:val="24"/>
          <w:szCs w:val="24"/>
        </w:rPr>
        <w:t>19.6.3 Подача Заявления на закрытие разрешения на право производства земляных работ осуществляется в течение 3 рабочих дней после истечения срока действия ранее выданного разрешения.</w:t>
      </w:r>
    </w:p>
    <w:p w:rsidR="00D61FBB" w:rsidRPr="00E7541A" w:rsidRDefault="00D61FBB" w:rsidP="00D61FBB">
      <w:pPr>
        <w:pStyle w:val="12"/>
        <w:ind w:firstLine="709"/>
        <w:jc w:val="both"/>
        <w:rPr>
          <w:sz w:val="24"/>
          <w:szCs w:val="24"/>
        </w:rPr>
      </w:pPr>
      <w:r w:rsidRPr="00E7541A">
        <w:rPr>
          <w:sz w:val="24"/>
          <w:szCs w:val="24"/>
        </w:rPr>
        <w:t>Подача Заявления на закрытие разрешения на право производства земляных работ позднее 3 рабочих дней не является основанием для отказа Заявителю в предоставлении муниципальной услуги.</w:t>
      </w:r>
    </w:p>
    <w:p w:rsidR="00D61FBB" w:rsidRPr="00E7541A" w:rsidRDefault="00D61FBB" w:rsidP="00D61FBB">
      <w:pPr>
        <w:pStyle w:val="12"/>
        <w:ind w:firstLine="709"/>
        <w:jc w:val="both"/>
        <w:rPr>
          <w:sz w:val="24"/>
          <w:szCs w:val="24"/>
        </w:rPr>
      </w:pPr>
      <w:r w:rsidRPr="00E7541A">
        <w:rPr>
          <w:sz w:val="24"/>
          <w:szCs w:val="24"/>
        </w:rPr>
        <w:t>19.7. Приостановление срока предоставления муниципальной услуги не предусмотрено.</w:t>
      </w:r>
    </w:p>
    <w:p w:rsidR="00D61FBB" w:rsidRPr="00E7541A" w:rsidRDefault="00D61FBB" w:rsidP="00D61FBB">
      <w:pPr>
        <w:ind w:firstLine="709"/>
        <w:jc w:val="both"/>
        <w:rPr>
          <w:rFonts w:ascii="Times New Roman" w:hAnsi="Times New Roman" w:cs="Times New Roman"/>
          <w:sz w:val="24"/>
          <w:szCs w:val="24"/>
        </w:rPr>
      </w:pPr>
      <w:r w:rsidRPr="00E7541A">
        <w:rPr>
          <w:rFonts w:ascii="Times New Roman" w:hAnsi="Times New Roman" w:cs="Times New Roman"/>
          <w:sz w:val="24"/>
          <w:szCs w:val="24"/>
        </w:rPr>
        <w:lastRenderedPageBreak/>
        <w:t>19.8. 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D61FBB" w:rsidRPr="00E7541A" w:rsidRDefault="00D61FBB" w:rsidP="00D61FBB">
      <w:pPr>
        <w:ind w:firstLine="709"/>
        <w:jc w:val="both"/>
        <w:rPr>
          <w:rFonts w:ascii="Times New Roman" w:hAnsi="Times New Roman" w:cs="Times New Roman"/>
          <w:sz w:val="24"/>
          <w:szCs w:val="24"/>
        </w:rPr>
      </w:pPr>
    </w:p>
    <w:p w:rsidR="00D61FBB" w:rsidRPr="00E7541A" w:rsidRDefault="00D61FBB" w:rsidP="00D61FBB">
      <w:pPr>
        <w:pStyle w:val="ConsPlusNormal"/>
        <w:ind w:firstLine="709"/>
        <w:jc w:val="center"/>
        <w:rPr>
          <w:rFonts w:ascii="Times New Roman" w:hAnsi="Times New Roman" w:cs="Times New Roman"/>
          <w:b/>
          <w:color w:val="22272F"/>
          <w:sz w:val="24"/>
          <w:szCs w:val="24"/>
          <w:shd w:val="clear" w:color="auto" w:fill="FFFFFF"/>
        </w:rPr>
      </w:pPr>
      <w:r w:rsidRPr="00E7541A">
        <w:rPr>
          <w:rFonts w:ascii="Times New Roman" w:hAnsi="Times New Roman" w:cs="Times New Roman"/>
          <w:b/>
          <w:color w:val="22272F"/>
          <w:sz w:val="24"/>
          <w:szCs w:val="24"/>
          <w:shd w:val="clear" w:color="auto" w:fill="FFFFFF"/>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61FBB" w:rsidRPr="00E7541A" w:rsidRDefault="00D61FBB" w:rsidP="00D61FBB">
      <w:pPr>
        <w:pStyle w:val="ConsPlusNormal"/>
        <w:ind w:firstLine="709"/>
        <w:jc w:val="center"/>
        <w:rPr>
          <w:rFonts w:ascii="Times New Roman" w:hAnsi="Times New Roman" w:cs="Times New Roman"/>
          <w:b/>
          <w:sz w:val="24"/>
          <w:szCs w:val="24"/>
        </w:rPr>
      </w:pPr>
    </w:p>
    <w:p w:rsidR="00D61FBB" w:rsidRPr="00E7541A" w:rsidRDefault="00D61FBB" w:rsidP="00D61FBB">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20.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размещены на официальном сайте органа местного самоуправления: </w:t>
      </w:r>
      <w:r w:rsidRPr="00E7541A">
        <w:rPr>
          <w:rFonts w:ascii="Times New Roman" w:hAnsi="Times New Roman" w:cs="Times New Roman"/>
          <w:sz w:val="24"/>
          <w:szCs w:val="24"/>
          <w:lang w:val="en-US"/>
        </w:rPr>
        <w:t>https</w:t>
      </w:r>
      <w:r w:rsidRPr="00E7541A">
        <w:rPr>
          <w:rFonts w:ascii="Times New Roman" w:hAnsi="Times New Roman" w:cs="Times New Roman"/>
          <w:sz w:val="24"/>
          <w:szCs w:val="24"/>
        </w:rPr>
        <w:t xml:space="preserve">:// </w:t>
      </w:r>
      <w:proofErr w:type="spellStart"/>
      <w:r w:rsidRPr="00E7541A">
        <w:rPr>
          <w:rFonts w:ascii="Times New Roman" w:hAnsi="Times New Roman" w:cs="Times New Roman"/>
          <w:sz w:val="24"/>
          <w:szCs w:val="24"/>
        </w:rPr>
        <w:t>марьевский-сельсовет</w:t>
      </w:r>
      <w:proofErr w:type="gramStart"/>
      <w:r w:rsidRPr="00E7541A">
        <w:rPr>
          <w:rFonts w:ascii="Times New Roman" w:hAnsi="Times New Roman" w:cs="Times New Roman"/>
          <w:sz w:val="24"/>
          <w:szCs w:val="24"/>
        </w:rPr>
        <w:t>.р</w:t>
      </w:r>
      <w:proofErr w:type="gramEnd"/>
      <w:r w:rsidRPr="00E7541A">
        <w:rPr>
          <w:rFonts w:ascii="Times New Roman" w:hAnsi="Times New Roman" w:cs="Times New Roman"/>
          <w:sz w:val="24"/>
          <w:szCs w:val="24"/>
        </w:rPr>
        <w:t>ф,в</w:t>
      </w:r>
      <w:proofErr w:type="spellEnd"/>
      <w:r w:rsidRPr="00E7541A">
        <w:rPr>
          <w:rFonts w:ascii="Times New Roman" w:hAnsi="Times New Roman" w:cs="Times New Roman"/>
          <w:sz w:val="24"/>
          <w:szCs w:val="24"/>
        </w:rPr>
        <w:t xml:space="preserve"> сети «Интернет», а также на Портале.</w:t>
      </w:r>
    </w:p>
    <w:p w:rsidR="00D61FBB" w:rsidRPr="00E7541A" w:rsidRDefault="00D61FBB" w:rsidP="00D61FBB">
      <w:pPr>
        <w:pStyle w:val="ConsPlusNormal"/>
        <w:ind w:firstLine="709"/>
        <w:jc w:val="center"/>
        <w:outlineLvl w:val="2"/>
        <w:rPr>
          <w:rFonts w:ascii="Times New Roman" w:hAnsi="Times New Roman" w:cs="Times New Roman"/>
          <w:b/>
          <w:i/>
          <w:sz w:val="24"/>
          <w:szCs w:val="24"/>
        </w:rPr>
      </w:pPr>
    </w:p>
    <w:p w:rsidR="00D61FBB" w:rsidRPr="00E7541A" w:rsidRDefault="00D61FBB" w:rsidP="00D61FBB">
      <w:pPr>
        <w:pStyle w:val="ConsPlusNormal"/>
        <w:ind w:firstLine="709"/>
        <w:jc w:val="center"/>
        <w:outlineLvl w:val="2"/>
        <w:rPr>
          <w:rFonts w:ascii="Times New Roman" w:hAnsi="Times New Roman" w:cs="Times New Roman"/>
          <w:b/>
          <w:sz w:val="24"/>
          <w:szCs w:val="24"/>
        </w:rPr>
      </w:pPr>
      <w:r w:rsidRPr="00E7541A">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D61FBB" w:rsidRPr="00E7541A" w:rsidRDefault="00D61FBB" w:rsidP="00D61FBB">
      <w:pPr>
        <w:pStyle w:val="ConsPlusNormal"/>
        <w:ind w:firstLine="709"/>
        <w:jc w:val="center"/>
        <w:outlineLvl w:val="2"/>
        <w:rPr>
          <w:rFonts w:ascii="Times New Roman" w:hAnsi="Times New Roman" w:cs="Times New Roman"/>
          <w:sz w:val="24"/>
          <w:szCs w:val="24"/>
        </w:rPr>
      </w:pPr>
    </w:p>
    <w:p w:rsidR="00D61FBB" w:rsidRPr="00E7541A" w:rsidRDefault="00D61FBB" w:rsidP="00D61FBB">
      <w:pPr>
        <w:autoSpaceDE w:val="0"/>
        <w:autoSpaceDN w:val="0"/>
        <w:adjustRightInd w:val="0"/>
        <w:ind w:firstLine="709"/>
        <w:jc w:val="both"/>
        <w:rPr>
          <w:rFonts w:ascii="Times New Roman" w:hAnsi="Times New Roman" w:cs="Times New Roman"/>
          <w:sz w:val="24"/>
          <w:szCs w:val="24"/>
        </w:rPr>
      </w:pPr>
      <w:r w:rsidRPr="00E7541A">
        <w:rPr>
          <w:rFonts w:ascii="Times New Roman" w:hAnsi="Times New Roman" w:cs="Times New Roman"/>
          <w:sz w:val="24"/>
          <w:szCs w:val="24"/>
        </w:rPr>
        <w:t>21. Для получения муниципальной услуги независимо от категории и основания для обращения заявитель (представитель заявителя) должен самостоятельно предоставить следующий перечень документов:</w:t>
      </w:r>
    </w:p>
    <w:p w:rsidR="00E7541A" w:rsidRPr="00E7541A" w:rsidRDefault="00D61FBB" w:rsidP="00E7541A">
      <w:pPr>
        <w:pStyle w:val="12"/>
        <w:tabs>
          <w:tab w:val="left" w:pos="1046"/>
        </w:tabs>
        <w:ind w:firstLine="709"/>
        <w:jc w:val="both"/>
        <w:rPr>
          <w:sz w:val="24"/>
          <w:szCs w:val="24"/>
        </w:rPr>
      </w:pPr>
      <w:r w:rsidRPr="00E7541A">
        <w:rPr>
          <w:rFonts w:eastAsiaTheme="minorEastAsia"/>
          <w:sz w:val="24"/>
          <w:szCs w:val="24"/>
          <w:shd w:val="clear" w:color="auto" w:fill="FFFFFF"/>
        </w:rPr>
        <w:t>а)</w:t>
      </w:r>
      <w:r w:rsidRPr="00E7541A">
        <w:rPr>
          <w:sz w:val="24"/>
          <w:szCs w:val="24"/>
        </w:rPr>
        <w:tab/>
        <w:t>документ, удостоверяющий личность заявителя. В случае направления заявления посредством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E7541A">
        <w:rPr>
          <w:sz w:val="24"/>
          <w:szCs w:val="24"/>
        </w:rPr>
        <w:t>ии и ау</w:t>
      </w:r>
      <w:proofErr w:type="gramEnd"/>
      <w:r w:rsidRPr="00E7541A">
        <w:rPr>
          <w:sz w:val="24"/>
          <w:szCs w:val="24"/>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w:t>
      </w:r>
      <w:r w:rsidR="00E7541A" w:rsidRPr="00E7541A">
        <w:rPr>
          <w:sz w:val="24"/>
          <w:szCs w:val="24"/>
        </w:rPr>
        <w:t xml:space="preserve"> взаимодействия;</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б)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Портала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E7541A">
        <w:rPr>
          <w:rFonts w:ascii="Times New Roman" w:eastAsiaTheme="minorEastAsia" w:hAnsi="Times New Roman" w:cs="Times New Roman"/>
          <w:sz w:val="24"/>
          <w:szCs w:val="24"/>
        </w:rPr>
        <w:t>sig</w:t>
      </w:r>
      <w:proofErr w:type="spellEnd"/>
      <w:r w:rsidRPr="00E7541A">
        <w:rPr>
          <w:rFonts w:ascii="Times New Roman" w:eastAsiaTheme="minorEastAsia" w:hAnsi="Times New Roman" w:cs="Times New Roman"/>
          <w:sz w:val="24"/>
          <w:szCs w:val="24"/>
        </w:rPr>
        <w:t>;</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в) гарантийное письмо по восстановлению покрытия;</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p>
    <w:p w:rsidR="00E7541A" w:rsidRPr="00E7541A" w:rsidRDefault="00E7541A" w:rsidP="00E7541A">
      <w:pPr>
        <w:pStyle w:val="af7"/>
        <w:ind w:firstLine="709"/>
        <w:jc w:val="both"/>
        <w:rPr>
          <w:rFonts w:ascii="Times New Roman" w:hAnsi="Times New Roman" w:cs="Times New Roman"/>
          <w:color w:val="000000" w:themeColor="text1"/>
          <w:sz w:val="24"/>
          <w:szCs w:val="24"/>
        </w:rPr>
      </w:pPr>
      <w:r w:rsidRPr="00E7541A">
        <w:rPr>
          <w:rFonts w:ascii="Times New Roman" w:eastAsiaTheme="minorEastAsia" w:hAnsi="Times New Roman" w:cs="Times New Roman"/>
          <w:sz w:val="24"/>
          <w:szCs w:val="24"/>
        </w:rPr>
        <w:t>д) договор на проведение работ, в случае если работы будут проводиться подрядной организацией.</w:t>
      </w:r>
    </w:p>
    <w:p w:rsidR="00E7541A" w:rsidRPr="00E7541A" w:rsidRDefault="00E7541A" w:rsidP="00E7541A">
      <w:pPr>
        <w:pStyle w:val="12"/>
        <w:tabs>
          <w:tab w:val="left" w:pos="709"/>
        </w:tabs>
        <w:ind w:firstLine="709"/>
        <w:jc w:val="both"/>
        <w:rPr>
          <w:color w:val="000000" w:themeColor="text1"/>
          <w:sz w:val="24"/>
          <w:szCs w:val="24"/>
        </w:rPr>
      </w:pPr>
      <w:r w:rsidRPr="00E7541A">
        <w:rPr>
          <w:color w:val="000000" w:themeColor="text1"/>
          <w:sz w:val="24"/>
          <w:szCs w:val="24"/>
        </w:rPr>
        <w:t>21.1. 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E7541A" w:rsidRPr="00E7541A" w:rsidRDefault="00E7541A" w:rsidP="00E7541A">
      <w:pPr>
        <w:pStyle w:val="12"/>
        <w:tabs>
          <w:tab w:val="left" w:pos="709"/>
        </w:tabs>
        <w:ind w:firstLine="709"/>
        <w:jc w:val="both"/>
        <w:rPr>
          <w:color w:val="000000" w:themeColor="text1"/>
          <w:sz w:val="24"/>
          <w:szCs w:val="24"/>
        </w:rPr>
      </w:pPr>
      <w:r w:rsidRPr="00E7541A">
        <w:rPr>
          <w:color w:val="000000" w:themeColor="text1"/>
          <w:sz w:val="24"/>
          <w:szCs w:val="24"/>
        </w:rPr>
        <w:t>21.2. При обращении по основанию, указанному в пункте 12.1 настоящего Административного регламента:</w:t>
      </w:r>
    </w:p>
    <w:p w:rsidR="00E7541A" w:rsidRPr="00E7541A" w:rsidRDefault="00E7541A" w:rsidP="00E7541A">
      <w:pPr>
        <w:pStyle w:val="12"/>
        <w:tabs>
          <w:tab w:val="left" w:pos="1056"/>
        </w:tabs>
        <w:ind w:firstLine="709"/>
        <w:jc w:val="both"/>
        <w:rPr>
          <w:sz w:val="24"/>
          <w:szCs w:val="24"/>
        </w:rPr>
      </w:pPr>
      <w:r w:rsidRPr="00E7541A">
        <w:rPr>
          <w:color w:val="000000" w:themeColor="text1"/>
          <w:sz w:val="24"/>
          <w:szCs w:val="24"/>
        </w:rPr>
        <w:t>а)</w:t>
      </w:r>
      <w:r w:rsidRPr="00E7541A">
        <w:rPr>
          <w:color w:val="000000" w:themeColor="text1"/>
          <w:sz w:val="24"/>
          <w:szCs w:val="24"/>
        </w:rPr>
        <w:tab/>
        <w:t xml:space="preserve">заявление о предоставлении </w:t>
      </w:r>
      <w:proofErr w:type="spellStart"/>
      <w:r w:rsidRPr="00E7541A">
        <w:rPr>
          <w:color w:val="000000" w:themeColor="text1"/>
          <w:sz w:val="24"/>
          <w:szCs w:val="24"/>
        </w:rPr>
        <w:t>мунициальной</w:t>
      </w:r>
      <w:proofErr w:type="spellEnd"/>
      <w:r w:rsidRPr="00E7541A">
        <w:rPr>
          <w:color w:val="000000" w:themeColor="text1"/>
          <w:sz w:val="24"/>
          <w:szCs w:val="24"/>
        </w:rPr>
        <w:t xml:space="preserve"> услуги. В случае направления заявления посредством Портала формирование заявления </w:t>
      </w:r>
      <w:r w:rsidRPr="00E7541A">
        <w:rPr>
          <w:sz w:val="24"/>
          <w:szCs w:val="24"/>
        </w:rPr>
        <w:t>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E7541A" w:rsidRPr="00E7541A" w:rsidRDefault="00E7541A" w:rsidP="00E7541A">
      <w:pPr>
        <w:pStyle w:val="12"/>
        <w:tabs>
          <w:tab w:val="left" w:pos="1056"/>
        </w:tabs>
        <w:ind w:firstLine="709"/>
        <w:jc w:val="both"/>
        <w:rPr>
          <w:sz w:val="24"/>
          <w:szCs w:val="24"/>
        </w:rPr>
      </w:pPr>
      <w:r w:rsidRPr="00E7541A">
        <w:rPr>
          <w:sz w:val="24"/>
          <w:szCs w:val="24"/>
        </w:rPr>
        <w:t xml:space="preserve">В заявлении также указывается один из следующих способов направления </w:t>
      </w:r>
      <w:r w:rsidRPr="00E7541A">
        <w:rPr>
          <w:sz w:val="24"/>
          <w:szCs w:val="24"/>
        </w:rPr>
        <w:lastRenderedPageBreak/>
        <w:t>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многофункциональном центре; на бумажном носителе в органе местного самоуправления, многофункциональном центре.</w:t>
      </w:r>
    </w:p>
    <w:p w:rsidR="00E7541A" w:rsidRPr="00E7541A" w:rsidRDefault="00E7541A" w:rsidP="00E7541A">
      <w:pPr>
        <w:pStyle w:val="12"/>
        <w:tabs>
          <w:tab w:val="left" w:pos="1066"/>
        </w:tabs>
        <w:ind w:firstLine="709"/>
        <w:jc w:val="both"/>
        <w:rPr>
          <w:sz w:val="24"/>
          <w:szCs w:val="24"/>
        </w:rPr>
      </w:pPr>
      <w:r w:rsidRPr="00E7541A">
        <w:rPr>
          <w:sz w:val="24"/>
          <w:szCs w:val="24"/>
        </w:rPr>
        <w:t>б)</w:t>
      </w:r>
      <w:r w:rsidRPr="00E7541A">
        <w:rPr>
          <w:sz w:val="24"/>
          <w:szCs w:val="24"/>
        </w:rPr>
        <w:tab/>
        <w:t>проект производства работ (вариант оформления представлен в Приложении  № 5 к настоящему административному регламенту), который содержит:</w:t>
      </w:r>
    </w:p>
    <w:p w:rsidR="00E7541A" w:rsidRPr="00E7541A" w:rsidRDefault="00E7541A" w:rsidP="00E7541A">
      <w:pPr>
        <w:pStyle w:val="12"/>
        <w:numPr>
          <w:ilvl w:val="0"/>
          <w:numId w:val="4"/>
        </w:numPr>
        <w:tabs>
          <w:tab w:val="left" w:pos="972"/>
        </w:tabs>
        <w:ind w:firstLine="709"/>
        <w:jc w:val="both"/>
        <w:rPr>
          <w:sz w:val="24"/>
          <w:szCs w:val="24"/>
        </w:rPr>
      </w:pPr>
      <w:r w:rsidRPr="00E7541A">
        <w:rPr>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7541A" w:rsidRPr="00E7541A" w:rsidRDefault="00E7541A" w:rsidP="00E7541A">
      <w:pPr>
        <w:pStyle w:val="12"/>
        <w:numPr>
          <w:ilvl w:val="0"/>
          <w:numId w:val="4"/>
        </w:numPr>
        <w:tabs>
          <w:tab w:val="left" w:pos="972"/>
        </w:tabs>
        <w:ind w:firstLine="709"/>
        <w:jc w:val="both"/>
        <w:rPr>
          <w:sz w:val="24"/>
          <w:szCs w:val="24"/>
        </w:rPr>
      </w:pPr>
      <w:r w:rsidRPr="00E7541A">
        <w:rPr>
          <w:sz w:val="24"/>
          <w:szCs w:val="24"/>
        </w:rPr>
        <w:t>графическую часть: схема производства работ на инженерно-топографическом плане М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7541A" w:rsidRPr="00E7541A" w:rsidRDefault="00E7541A" w:rsidP="00E7541A">
      <w:pPr>
        <w:pStyle w:val="12"/>
        <w:ind w:firstLine="709"/>
        <w:jc w:val="both"/>
        <w:rPr>
          <w:sz w:val="24"/>
          <w:szCs w:val="24"/>
        </w:rPr>
      </w:pPr>
      <w:r w:rsidRPr="00E7541A">
        <w:rPr>
          <w:sz w:val="24"/>
          <w:szCs w:val="24"/>
        </w:rPr>
        <w:t>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11-104-97 «Инженерно-геодезические изыскания для строительства».</w:t>
      </w:r>
    </w:p>
    <w:p w:rsidR="00E7541A" w:rsidRPr="00E7541A" w:rsidRDefault="00E7541A" w:rsidP="00E7541A">
      <w:pPr>
        <w:pStyle w:val="12"/>
        <w:ind w:firstLine="709"/>
        <w:jc w:val="both"/>
        <w:rPr>
          <w:sz w:val="24"/>
          <w:szCs w:val="24"/>
        </w:rPr>
      </w:pPr>
      <w:r w:rsidRPr="00E7541A">
        <w:rPr>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E7541A" w:rsidRPr="00E7541A" w:rsidRDefault="00E7541A" w:rsidP="00E7541A">
      <w:pPr>
        <w:pStyle w:val="12"/>
        <w:ind w:firstLine="709"/>
        <w:jc w:val="both"/>
        <w:rPr>
          <w:ins w:id="7" w:author="Екатерина" w:date="2022-05-11T14:22:00Z"/>
          <w:sz w:val="24"/>
          <w:szCs w:val="24"/>
        </w:rPr>
      </w:pPr>
      <w:r w:rsidRPr="00E7541A">
        <w:rPr>
          <w:sz w:val="24"/>
          <w:szCs w:val="24"/>
        </w:rPr>
        <w:t>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ins w:id="8" w:author="Екатерина" w:date="2022-05-11T14:21:00Z">
        <w:r w:rsidRPr="00E7541A">
          <w:rPr>
            <w:sz w:val="24"/>
            <w:szCs w:val="24"/>
          </w:rPr>
          <w:t xml:space="preserve"> </w:t>
        </w:r>
      </w:ins>
    </w:p>
    <w:p w:rsidR="00E7541A" w:rsidRPr="00E7541A" w:rsidRDefault="00E7541A" w:rsidP="00E7541A">
      <w:pPr>
        <w:pStyle w:val="12"/>
        <w:ind w:firstLine="709"/>
        <w:jc w:val="both"/>
        <w:rPr>
          <w:sz w:val="24"/>
          <w:szCs w:val="24"/>
        </w:rPr>
      </w:pPr>
      <w:r w:rsidRPr="00E7541A">
        <w:rPr>
          <w:sz w:val="24"/>
          <w:szCs w:val="24"/>
        </w:rPr>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E7541A" w:rsidRPr="00E7541A" w:rsidRDefault="00E7541A" w:rsidP="00E7541A">
      <w:pPr>
        <w:pStyle w:val="12"/>
        <w:tabs>
          <w:tab w:val="left" w:pos="1055"/>
        </w:tabs>
        <w:ind w:firstLine="709"/>
        <w:jc w:val="both"/>
        <w:rPr>
          <w:sz w:val="24"/>
          <w:szCs w:val="24"/>
        </w:rPr>
      </w:pPr>
      <w:r w:rsidRPr="00E7541A">
        <w:rPr>
          <w:sz w:val="24"/>
          <w:szCs w:val="24"/>
        </w:rPr>
        <w:t>в)</w:t>
      </w:r>
      <w:r w:rsidRPr="00E7541A">
        <w:rPr>
          <w:sz w:val="24"/>
          <w:szCs w:val="24"/>
        </w:rPr>
        <w:tab/>
        <w:t>календарный график производства работ (образец представлен в Приложении № 5 к настоящему Административному регламенту).</w:t>
      </w:r>
    </w:p>
    <w:p w:rsidR="00E7541A" w:rsidRPr="00E7541A" w:rsidRDefault="00E7541A" w:rsidP="00E7541A">
      <w:pPr>
        <w:pStyle w:val="12"/>
        <w:ind w:firstLine="709"/>
        <w:jc w:val="both"/>
        <w:rPr>
          <w:sz w:val="24"/>
          <w:szCs w:val="24"/>
        </w:rPr>
      </w:pPr>
      <w:proofErr w:type="gramStart"/>
      <w:r w:rsidRPr="00E7541A">
        <w:rPr>
          <w:sz w:val="24"/>
          <w:szCs w:val="24"/>
        </w:rPr>
        <w:t>Не соответствие</w:t>
      </w:r>
      <w:proofErr w:type="gramEnd"/>
      <w:r w:rsidRPr="00E7541A">
        <w:rPr>
          <w:sz w:val="24"/>
          <w:szCs w:val="24"/>
        </w:rPr>
        <w:t xml:space="preserve"> календарного графика производства работ по форме образцу, указанному в Приложении № 5 к настоящему Административному регламенту, не является основанием для </w:t>
      </w:r>
      <w:r w:rsidRPr="00E7541A">
        <w:rPr>
          <w:rFonts w:eastAsiaTheme="minorEastAsia"/>
          <w:sz w:val="24"/>
          <w:szCs w:val="24"/>
        </w:rPr>
        <w:t>отказа в предоставлении муниципальной услуги по основанию, указанному в пункте</w:t>
      </w:r>
      <w:r w:rsidRPr="00E7541A">
        <w:rPr>
          <w:sz w:val="24"/>
          <w:szCs w:val="24"/>
        </w:rPr>
        <w:t xml:space="preserve"> 12.1.3 настоящего Административного регламента;</w:t>
      </w:r>
    </w:p>
    <w:p w:rsidR="00E7541A" w:rsidRPr="00E7541A" w:rsidRDefault="00E7541A" w:rsidP="00E7541A">
      <w:pPr>
        <w:pStyle w:val="12"/>
        <w:tabs>
          <w:tab w:val="left" w:pos="1118"/>
        </w:tabs>
        <w:ind w:firstLine="709"/>
        <w:jc w:val="both"/>
        <w:rPr>
          <w:sz w:val="24"/>
          <w:szCs w:val="24"/>
        </w:rPr>
      </w:pPr>
      <w:r w:rsidRPr="00E7541A">
        <w:rPr>
          <w:sz w:val="24"/>
          <w:szCs w:val="24"/>
        </w:rPr>
        <w:t>г)</w:t>
      </w:r>
      <w:r w:rsidRPr="00E7541A">
        <w:rPr>
          <w:sz w:val="24"/>
          <w:szCs w:val="24"/>
        </w:rPr>
        <w:tab/>
        <w:t>договор о подключении (технологическом присоединении) объектов к сетям инженерно-</w:t>
      </w:r>
      <w:r w:rsidRPr="00E7541A">
        <w:rPr>
          <w:sz w:val="24"/>
          <w:szCs w:val="24"/>
        </w:rPr>
        <w:softHyphen/>
        <w:t>технического обеспечения или технические условия на подключение к сетям инженерно-</w:t>
      </w:r>
      <w:r w:rsidRPr="00E7541A">
        <w:rPr>
          <w:sz w:val="24"/>
          <w:szCs w:val="24"/>
        </w:rPr>
        <w:softHyphen/>
        <w:t>технического обеспечения (при подключении к сетям инженерно-технического обеспечения);</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д)</w:t>
      </w:r>
      <w:r w:rsidRPr="00E7541A">
        <w:rPr>
          <w:rFonts w:ascii="Times New Roman" w:eastAsiaTheme="minorEastAsia" w:hAnsi="Times New Roman" w:cs="Times New Roman"/>
          <w:sz w:val="24"/>
          <w:szCs w:val="24"/>
        </w:rPr>
        <w:tab/>
        <w:t>правоустанавливающие документы на объект недвижимости              (права на который не зарегистрированы в Едином государственном реестре недвижимости).</w:t>
      </w:r>
    </w:p>
    <w:p w:rsidR="00E7541A" w:rsidRPr="00E7541A" w:rsidRDefault="00E7541A" w:rsidP="00E7541A">
      <w:pPr>
        <w:pStyle w:val="12"/>
        <w:tabs>
          <w:tab w:val="left" w:pos="709"/>
        </w:tabs>
        <w:ind w:firstLine="709"/>
        <w:jc w:val="both"/>
        <w:rPr>
          <w:sz w:val="24"/>
          <w:szCs w:val="24"/>
        </w:rPr>
      </w:pPr>
      <w:r w:rsidRPr="00E7541A">
        <w:rPr>
          <w:sz w:val="24"/>
          <w:szCs w:val="24"/>
        </w:rPr>
        <w:lastRenderedPageBreak/>
        <w:t>22. При обращении по основанию, указанному в пункте 12.2 настоящего Административного регламента:</w:t>
      </w:r>
    </w:p>
    <w:p w:rsidR="00E7541A" w:rsidRPr="00E7541A" w:rsidRDefault="00E7541A" w:rsidP="00E7541A">
      <w:pPr>
        <w:pStyle w:val="12"/>
        <w:tabs>
          <w:tab w:val="left" w:pos="1055"/>
        </w:tabs>
        <w:ind w:firstLine="709"/>
        <w:jc w:val="both"/>
        <w:rPr>
          <w:sz w:val="24"/>
          <w:szCs w:val="24"/>
        </w:rPr>
      </w:pPr>
      <w:r w:rsidRPr="00E7541A">
        <w:rPr>
          <w:sz w:val="24"/>
          <w:szCs w:val="24"/>
        </w:rPr>
        <w:t xml:space="preserve">а) заявление о предоставлении муниципальной услуги. В случае направления заявления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 </w:t>
      </w:r>
    </w:p>
    <w:p w:rsidR="00E7541A" w:rsidRPr="00E7541A" w:rsidRDefault="00E7541A" w:rsidP="00E7541A">
      <w:pPr>
        <w:pStyle w:val="12"/>
        <w:tabs>
          <w:tab w:val="left" w:pos="1055"/>
        </w:tabs>
        <w:ind w:firstLine="709"/>
        <w:jc w:val="both"/>
        <w:rPr>
          <w:sz w:val="24"/>
          <w:szCs w:val="24"/>
        </w:rPr>
      </w:pPr>
      <w:r w:rsidRPr="00E7541A">
        <w:rPr>
          <w:sz w:val="24"/>
          <w:szCs w:val="24"/>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(уполномоченном органе), многофункциональном центре; на бумажном носителе в Уполномоченном органе, многофункциональном центре;</w:t>
      </w:r>
    </w:p>
    <w:p w:rsidR="00E7541A" w:rsidRPr="00E7541A" w:rsidRDefault="00E7541A" w:rsidP="00E7541A">
      <w:pPr>
        <w:pStyle w:val="12"/>
        <w:tabs>
          <w:tab w:val="left" w:pos="1077"/>
        </w:tabs>
        <w:ind w:firstLine="709"/>
        <w:jc w:val="both"/>
        <w:rPr>
          <w:sz w:val="24"/>
          <w:szCs w:val="24"/>
        </w:rPr>
      </w:pPr>
      <w:r w:rsidRPr="00E7541A">
        <w:rPr>
          <w:sz w:val="24"/>
          <w:szCs w:val="24"/>
        </w:rPr>
        <w:t>б)</w:t>
      </w:r>
      <w:r w:rsidRPr="00E7541A">
        <w:rPr>
          <w:sz w:val="24"/>
          <w:szCs w:val="24"/>
        </w:rPr>
        <w:tab/>
        <w:t>схема участка работ (</w:t>
      </w:r>
      <w:proofErr w:type="spellStart"/>
      <w:r w:rsidRPr="00E7541A">
        <w:rPr>
          <w:sz w:val="24"/>
          <w:szCs w:val="24"/>
        </w:rPr>
        <w:t>выкопировка</w:t>
      </w:r>
      <w:proofErr w:type="spellEnd"/>
      <w:r w:rsidRPr="00E7541A">
        <w:rPr>
          <w:sz w:val="24"/>
          <w:szCs w:val="24"/>
        </w:rPr>
        <w:t xml:space="preserve"> из исполнительной документации на подземные коммуникации и сооружения);</w:t>
      </w:r>
    </w:p>
    <w:p w:rsidR="00E7541A" w:rsidRPr="00E7541A" w:rsidRDefault="00E7541A" w:rsidP="00E7541A">
      <w:pPr>
        <w:pStyle w:val="12"/>
        <w:tabs>
          <w:tab w:val="left" w:pos="1077"/>
        </w:tabs>
        <w:ind w:firstLine="709"/>
        <w:jc w:val="both"/>
        <w:rPr>
          <w:sz w:val="24"/>
          <w:szCs w:val="24"/>
        </w:rPr>
      </w:pPr>
      <w:r w:rsidRPr="00E7541A">
        <w:rPr>
          <w:sz w:val="24"/>
          <w:szCs w:val="24"/>
        </w:rPr>
        <w:t>в)</w:t>
      </w:r>
      <w:r w:rsidRPr="00E7541A">
        <w:rPr>
          <w:sz w:val="24"/>
          <w:szCs w:val="24"/>
        </w:rPr>
        <w:tab/>
        <w:t>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w:t>
      </w:r>
    </w:p>
    <w:p w:rsidR="00E7541A" w:rsidRPr="00E7541A" w:rsidRDefault="00E7541A" w:rsidP="00E7541A">
      <w:pPr>
        <w:pStyle w:val="12"/>
        <w:tabs>
          <w:tab w:val="left" w:pos="1077"/>
        </w:tabs>
        <w:ind w:firstLine="709"/>
        <w:jc w:val="both"/>
        <w:rPr>
          <w:sz w:val="24"/>
          <w:szCs w:val="24"/>
        </w:rPr>
      </w:pPr>
      <w:r w:rsidRPr="00E7541A">
        <w:rPr>
          <w:sz w:val="24"/>
          <w:szCs w:val="24"/>
        </w:rPr>
        <w:t>23. При обращении по основанию, указанному в пункте 12.3 настоящего Административного регламента:</w:t>
      </w:r>
    </w:p>
    <w:p w:rsidR="00E7541A" w:rsidRPr="00E7541A" w:rsidRDefault="00E7541A" w:rsidP="00E7541A">
      <w:pPr>
        <w:pStyle w:val="12"/>
        <w:tabs>
          <w:tab w:val="left" w:pos="1055"/>
        </w:tabs>
        <w:ind w:firstLine="709"/>
        <w:jc w:val="both"/>
        <w:rPr>
          <w:sz w:val="24"/>
          <w:szCs w:val="24"/>
        </w:rPr>
      </w:pPr>
      <w:r w:rsidRPr="00E7541A">
        <w:rPr>
          <w:sz w:val="24"/>
          <w:szCs w:val="24"/>
        </w:rPr>
        <w:t xml:space="preserve">а) заявление о предоставлении муниципальной услуги. В случае направления заявления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 </w:t>
      </w:r>
    </w:p>
    <w:p w:rsidR="00E7541A" w:rsidRPr="00E7541A" w:rsidRDefault="00E7541A" w:rsidP="00E7541A">
      <w:pPr>
        <w:pStyle w:val="12"/>
        <w:tabs>
          <w:tab w:val="left" w:pos="1055"/>
        </w:tabs>
        <w:ind w:firstLine="709"/>
        <w:jc w:val="both"/>
        <w:rPr>
          <w:sz w:val="24"/>
          <w:szCs w:val="24"/>
        </w:rPr>
      </w:pPr>
      <w:r w:rsidRPr="00E7541A">
        <w:rPr>
          <w:sz w:val="24"/>
          <w:szCs w:val="24"/>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Портале; на бумажном носителе в виде распечатанного экземпляра электронного документа в органе местного самоуправления (уполномоченном органе), многофункциональном центре; на бумажном носителе в уполномоченном органе, многофункциональном центре;</w:t>
      </w:r>
    </w:p>
    <w:p w:rsidR="00E7541A" w:rsidRPr="00E7541A" w:rsidRDefault="00E7541A" w:rsidP="00E7541A">
      <w:pPr>
        <w:pStyle w:val="12"/>
        <w:tabs>
          <w:tab w:val="left" w:pos="1082"/>
        </w:tabs>
        <w:ind w:firstLine="709"/>
        <w:jc w:val="both"/>
        <w:rPr>
          <w:sz w:val="24"/>
          <w:szCs w:val="24"/>
        </w:rPr>
      </w:pPr>
      <w:r w:rsidRPr="00E7541A">
        <w:rPr>
          <w:sz w:val="24"/>
          <w:szCs w:val="24"/>
        </w:rPr>
        <w:t>б)</w:t>
      </w:r>
      <w:r w:rsidRPr="00E7541A">
        <w:rPr>
          <w:sz w:val="24"/>
          <w:szCs w:val="24"/>
        </w:rPr>
        <w:tab/>
        <w:t>календарный график производства земляных работ;</w:t>
      </w:r>
    </w:p>
    <w:p w:rsidR="00E7541A" w:rsidRPr="00E7541A" w:rsidRDefault="00E7541A" w:rsidP="00E7541A">
      <w:pPr>
        <w:pStyle w:val="12"/>
        <w:tabs>
          <w:tab w:val="left" w:pos="1101"/>
        </w:tabs>
        <w:ind w:firstLine="709"/>
        <w:jc w:val="both"/>
        <w:rPr>
          <w:sz w:val="24"/>
          <w:szCs w:val="24"/>
        </w:rPr>
      </w:pPr>
      <w:r w:rsidRPr="00E7541A">
        <w:rPr>
          <w:sz w:val="24"/>
          <w:szCs w:val="24"/>
        </w:rPr>
        <w:t>в)</w:t>
      </w:r>
      <w:r w:rsidRPr="00E7541A">
        <w:rPr>
          <w:sz w:val="24"/>
          <w:szCs w:val="24"/>
        </w:rPr>
        <w:tab/>
        <w:t>проект производства работ (в случае изменения технических решений);</w:t>
      </w:r>
    </w:p>
    <w:p w:rsidR="00E7541A" w:rsidRPr="00E7541A" w:rsidRDefault="00E7541A" w:rsidP="00E7541A">
      <w:pPr>
        <w:pStyle w:val="12"/>
        <w:ind w:firstLine="709"/>
        <w:jc w:val="both"/>
        <w:rPr>
          <w:sz w:val="24"/>
          <w:szCs w:val="24"/>
        </w:rPr>
      </w:pPr>
      <w:r w:rsidRPr="00E7541A">
        <w:rPr>
          <w:sz w:val="24"/>
          <w:szCs w:val="24"/>
        </w:rPr>
        <w:t>г)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E7541A" w:rsidRPr="00E7541A" w:rsidRDefault="00E7541A" w:rsidP="00E7541A">
      <w:pPr>
        <w:pStyle w:val="12"/>
        <w:tabs>
          <w:tab w:val="left" w:pos="1346"/>
        </w:tabs>
        <w:ind w:firstLine="709"/>
        <w:jc w:val="both"/>
        <w:rPr>
          <w:sz w:val="24"/>
          <w:szCs w:val="24"/>
        </w:rPr>
      </w:pPr>
      <w:r w:rsidRPr="00E7541A">
        <w:rPr>
          <w:sz w:val="24"/>
          <w:szCs w:val="24"/>
        </w:rPr>
        <w:t>24. Запрещается требовать у заявителя:</w:t>
      </w:r>
    </w:p>
    <w:p w:rsidR="00E7541A" w:rsidRPr="00E7541A" w:rsidRDefault="00E7541A" w:rsidP="00E7541A">
      <w:pPr>
        <w:pStyle w:val="12"/>
        <w:tabs>
          <w:tab w:val="left" w:pos="1538"/>
        </w:tabs>
        <w:ind w:firstLine="709"/>
        <w:jc w:val="both"/>
        <w:rPr>
          <w:sz w:val="24"/>
          <w:szCs w:val="24"/>
        </w:rPr>
      </w:pPr>
      <w:r w:rsidRPr="00E7541A">
        <w:rPr>
          <w:sz w:val="24"/>
          <w:szCs w:val="24"/>
        </w:rPr>
        <w:t>24.1.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w:t>
      </w:r>
    </w:p>
    <w:p w:rsidR="00E7541A" w:rsidRPr="00E7541A" w:rsidRDefault="00E7541A" w:rsidP="00E7541A">
      <w:pPr>
        <w:pStyle w:val="12"/>
        <w:tabs>
          <w:tab w:val="left" w:pos="1479"/>
        </w:tabs>
        <w:ind w:firstLine="709"/>
        <w:jc w:val="both"/>
        <w:rPr>
          <w:sz w:val="24"/>
          <w:szCs w:val="24"/>
        </w:rPr>
      </w:pPr>
      <w:r w:rsidRPr="00E7541A">
        <w:rPr>
          <w:sz w:val="24"/>
          <w:szCs w:val="24"/>
        </w:rPr>
        <w:t>24.1.1.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7541A" w:rsidRPr="00E7541A" w:rsidRDefault="00E7541A" w:rsidP="00E7541A">
      <w:pPr>
        <w:pStyle w:val="12"/>
        <w:tabs>
          <w:tab w:val="left" w:pos="1054"/>
        </w:tabs>
        <w:ind w:firstLine="709"/>
        <w:jc w:val="both"/>
        <w:rPr>
          <w:sz w:val="24"/>
          <w:szCs w:val="24"/>
        </w:rPr>
      </w:pPr>
      <w:proofErr w:type="gramStart"/>
      <w:r w:rsidRPr="00E7541A">
        <w:rPr>
          <w:sz w:val="24"/>
          <w:szCs w:val="24"/>
        </w:rPr>
        <w:t>а)</w:t>
      </w:r>
      <w:r w:rsidRPr="00E7541A">
        <w:rPr>
          <w:sz w:val="24"/>
          <w:szCs w:val="24"/>
        </w:rPr>
        <w:tab/>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E7541A" w:rsidRPr="00E7541A" w:rsidRDefault="00E7541A" w:rsidP="00E7541A">
      <w:pPr>
        <w:pStyle w:val="12"/>
        <w:tabs>
          <w:tab w:val="left" w:pos="1054"/>
        </w:tabs>
        <w:ind w:firstLine="709"/>
        <w:jc w:val="both"/>
        <w:rPr>
          <w:sz w:val="24"/>
          <w:szCs w:val="24"/>
        </w:rPr>
      </w:pPr>
      <w:r w:rsidRPr="00E7541A">
        <w:rPr>
          <w:sz w:val="24"/>
          <w:szCs w:val="24"/>
        </w:rPr>
        <w:t>б)</w:t>
      </w:r>
      <w:r w:rsidRPr="00E7541A">
        <w:rPr>
          <w:sz w:val="24"/>
          <w:szCs w:val="24"/>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7541A" w:rsidRPr="00E7541A" w:rsidRDefault="00E7541A" w:rsidP="00E7541A">
      <w:pPr>
        <w:pStyle w:val="12"/>
        <w:tabs>
          <w:tab w:val="left" w:pos="1224"/>
        </w:tabs>
        <w:ind w:firstLine="709"/>
        <w:jc w:val="both"/>
        <w:rPr>
          <w:sz w:val="24"/>
          <w:szCs w:val="24"/>
        </w:rPr>
      </w:pPr>
      <w:r w:rsidRPr="00E7541A">
        <w:rPr>
          <w:sz w:val="24"/>
          <w:szCs w:val="24"/>
        </w:rPr>
        <w:t>в)</w:t>
      </w:r>
      <w:r w:rsidRPr="00E7541A">
        <w:rPr>
          <w:sz w:val="24"/>
          <w:szCs w:val="24"/>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7541A" w:rsidRPr="00E7541A" w:rsidRDefault="00E7541A" w:rsidP="00E7541A">
      <w:pPr>
        <w:pStyle w:val="12"/>
        <w:tabs>
          <w:tab w:val="left" w:pos="1054"/>
        </w:tabs>
        <w:ind w:firstLine="709"/>
        <w:jc w:val="both"/>
        <w:rPr>
          <w:sz w:val="24"/>
          <w:szCs w:val="24"/>
        </w:rPr>
      </w:pPr>
      <w:proofErr w:type="gramStart"/>
      <w:r w:rsidRPr="00E7541A">
        <w:rPr>
          <w:sz w:val="24"/>
          <w:szCs w:val="24"/>
        </w:rPr>
        <w:lastRenderedPageBreak/>
        <w:t>г)</w:t>
      </w:r>
      <w:r w:rsidRPr="00E7541A">
        <w:rPr>
          <w:sz w:val="24"/>
          <w:szCs w:val="24"/>
        </w:rPr>
        <w:tab/>
        <w:t>выявление документально подтвержденного факта (признаков) ошибочного или противоправного действия (бездействия) должностного лица органа местного самоуправления,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w:t>
      </w:r>
      <w:proofErr w:type="gramEnd"/>
      <w:r w:rsidRPr="00E7541A">
        <w:rPr>
          <w:sz w:val="24"/>
          <w:szCs w:val="24"/>
        </w:rPr>
        <w:t>, а также приносятся извинения за доставленные неудобства.</w:t>
      </w:r>
    </w:p>
    <w:p w:rsidR="00E7541A" w:rsidRPr="00E7541A" w:rsidRDefault="00E7541A" w:rsidP="00E7541A">
      <w:pPr>
        <w:autoSpaceDE w:val="0"/>
        <w:autoSpaceDN w:val="0"/>
        <w:adjustRightInd w:val="0"/>
        <w:ind w:firstLine="709"/>
        <w:jc w:val="both"/>
        <w:rPr>
          <w:rFonts w:ascii="Times New Roman" w:hAnsi="Times New Roman" w:cs="Times New Roman"/>
          <w:sz w:val="24"/>
          <w:szCs w:val="24"/>
        </w:rPr>
      </w:pPr>
      <w:r w:rsidRPr="00E7541A">
        <w:rPr>
          <w:rFonts w:ascii="Times New Roman" w:hAnsi="Times New Roman" w:cs="Times New Roman"/>
          <w:sz w:val="24"/>
          <w:szCs w:val="24"/>
        </w:rPr>
        <w:t>25. Заявление и прилагаемые документы могут быть представлены (направлены) заявителем одним из следующих способов:</w:t>
      </w:r>
    </w:p>
    <w:p w:rsidR="00E7541A" w:rsidRPr="00E7541A" w:rsidRDefault="00E7541A" w:rsidP="00E7541A">
      <w:pPr>
        <w:autoSpaceDE w:val="0"/>
        <w:autoSpaceDN w:val="0"/>
        <w:adjustRightInd w:val="0"/>
        <w:ind w:firstLine="709"/>
        <w:jc w:val="both"/>
        <w:rPr>
          <w:rFonts w:ascii="Times New Roman" w:hAnsi="Times New Roman" w:cs="Times New Roman"/>
          <w:sz w:val="24"/>
          <w:szCs w:val="24"/>
        </w:rPr>
      </w:pPr>
      <w:r w:rsidRPr="00E7541A">
        <w:rPr>
          <w:rFonts w:ascii="Times New Roman" w:hAnsi="Times New Roman" w:cs="Times New Roman"/>
          <w:sz w:val="24"/>
          <w:szCs w:val="24"/>
        </w:rPr>
        <w:t>1) лично или посредством почтового отправления в орган местного самоуправления;</w:t>
      </w:r>
    </w:p>
    <w:p w:rsidR="00E7541A" w:rsidRPr="00E7541A" w:rsidRDefault="00E7541A" w:rsidP="00E7541A">
      <w:pPr>
        <w:pStyle w:val="aa"/>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E7541A">
        <w:rPr>
          <w:rFonts w:ascii="Times New Roman" w:hAnsi="Times New Roman" w:cs="Times New Roman"/>
          <w:sz w:val="24"/>
          <w:szCs w:val="24"/>
        </w:rPr>
        <w:t>через МФЦ (при наличии соглашения о взаимодействии);</w:t>
      </w:r>
    </w:p>
    <w:p w:rsidR="00E7541A" w:rsidRPr="00E7541A" w:rsidRDefault="00E7541A" w:rsidP="00E7541A">
      <w:pPr>
        <w:pStyle w:val="aa"/>
        <w:numPr>
          <w:ilvl w:val="0"/>
          <w:numId w:val="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E7541A">
        <w:rPr>
          <w:rFonts w:ascii="Times New Roman" w:hAnsi="Times New Roman" w:cs="Times New Roman"/>
          <w:sz w:val="24"/>
          <w:szCs w:val="24"/>
        </w:rPr>
        <w:t>через Портал.</w:t>
      </w:r>
    </w:p>
    <w:p w:rsidR="00E7541A" w:rsidRPr="00E7541A" w:rsidRDefault="00E7541A" w:rsidP="00E7541A">
      <w:pPr>
        <w:spacing w:before="120"/>
        <w:ind w:firstLine="709"/>
        <w:rPr>
          <w:rFonts w:ascii="Times New Roman" w:hAnsi="Times New Roman" w:cs="Times New Roman"/>
          <w:sz w:val="24"/>
          <w:szCs w:val="24"/>
        </w:rPr>
      </w:pPr>
    </w:p>
    <w:p w:rsidR="00E7541A" w:rsidRPr="00E7541A" w:rsidRDefault="00E7541A" w:rsidP="00E7541A">
      <w:pPr>
        <w:pStyle w:val="32"/>
        <w:keepNext/>
        <w:keepLines/>
        <w:tabs>
          <w:tab w:val="left" w:pos="1534"/>
        </w:tabs>
        <w:ind w:firstLine="709"/>
        <w:jc w:val="center"/>
        <w:rPr>
          <w:sz w:val="24"/>
          <w:szCs w:val="24"/>
        </w:rPr>
      </w:pPr>
      <w:r w:rsidRPr="00E7541A">
        <w:rPr>
          <w:sz w:val="24"/>
          <w:szCs w:val="24"/>
        </w:rPr>
        <w:t>Исчерпывающий перечень документов, необходимых для предоставления муниципальной услуги, которые находятся в распоряжении органов власти</w:t>
      </w:r>
    </w:p>
    <w:p w:rsidR="00E7541A" w:rsidRPr="00E7541A" w:rsidRDefault="00E7541A" w:rsidP="00E7541A">
      <w:pPr>
        <w:pStyle w:val="12"/>
        <w:tabs>
          <w:tab w:val="left" w:pos="1306"/>
        </w:tabs>
        <w:ind w:firstLine="709"/>
        <w:jc w:val="both"/>
        <w:rPr>
          <w:sz w:val="24"/>
          <w:szCs w:val="24"/>
        </w:rPr>
      </w:pPr>
      <w:r w:rsidRPr="00E7541A">
        <w:rPr>
          <w:sz w:val="24"/>
          <w:szCs w:val="24"/>
        </w:rPr>
        <w:t>26. Орган местного самоуправления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запрашивает:</w:t>
      </w:r>
    </w:p>
    <w:p w:rsidR="00E7541A" w:rsidRPr="00E7541A" w:rsidRDefault="00E7541A" w:rsidP="00E7541A">
      <w:pPr>
        <w:pStyle w:val="12"/>
        <w:tabs>
          <w:tab w:val="left" w:pos="1054"/>
        </w:tabs>
        <w:ind w:firstLine="709"/>
        <w:jc w:val="both"/>
        <w:rPr>
          <w:sz w:val="24"/>
          <w:szCs w:val="24"/>
        </w:rPr>
      </w:pPr>
      <w:r w:rsidRPr="00E7541A">
        <w:rPr>
          <w:sz w:val="24"/>
          <w:szCs w:val="24"/>
        </w:rPr>
        <w:t>а)</w:t>
      </w:r>
      <w:r w:rsidRPr="00E7541A">
        <w:rPr>
          <w:sz w:val="24"/>
          <w:szCs w:val="24"/>
        </w:rPr>
        <w:tab/>
        <w:t xml:space="preserve">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E7541A" w:rsidRPr="00E7541A" w:rsidRDefault="00E7541A" w:rsidP="00E7541A">
      <w:pPr>
        <w:pStyle w:val="12"/>
        <w:tabs>
          <w:tab w:val="left" w:pos="1054"/>
        </w:tabs>
        <w:ind w:firstLine="709"/>
        <w:jc w:val="both"/>
        <w:rPr>
          <w:sz w:val="24"/>
          <w:szCs w:val="24"/>
        </w:rPr>
      </w:pPr>
      <w:r w:rsidRPr="00E7541A">
        <w:rPr>
          <w:sz w:val="24"/>
          <w:szCs w:val="24"/>
        </w:rPr>
        <w:t xml:space="preserve">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 </w:t>
      </w:r>
    </w:p>
    <w:p w:rsidR="00E7541A" w:rsidRPr="00E7541A" w:rsidRDefault="00E7541A" w:rsidP="00E7541A">
      <w:pPr>
        <w:pStyle w:val="12"/>
        <w:tabs>
          <w:tab w:val="left" w:pos="1054"/>
        </w:tabs>
        <w:ind w:firstLine="709"/>
        <w:jc w:val="both"/>
        <w:rPr>
          <w:sz w:val="24"/>
          <w:szCs w:val="24"/>
        </w:rPr>
      </w:pPr>
      <w:r w:rsidRPr="00E7541A">
        <w:rPr>
          <w:sz w:val="24"/>
          <w:szCs w:val="24"/>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г) уведомление о планируемом сносе;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д) разрешение на строительство,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е) разрешение на проведение работ по сохранению объектов культурного наследия;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ж) разрешение на вырубку зеленых насаждений,</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з) разрешение на использование земель или земельного участка, находящихся в государственной или муниципальной собственности,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и) разрешение на размещение объекта,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к)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7541A" w:rsidRPr="00E7541A" w:rsidRDefault="00E7541A" w:rsidP="00E7541A">
      <w:pPr>
        <w:pStyle w:val="12"/>
        <w:tabs>
          <w:tab w:val="left" w:pos="1054"/>
        </w:tabs>
        <w:ind w:firstLine="709"/>
        <w:jc w:val="both"/>
        <w:rPr>
          <w:sz w:val="24"/>
          <w:szCs w:val="24"/>
        </w:rPr>
      </w:pPr>
      <w:r w:rsidRPr="00E7541A">
        <w:rPr>
          <w:sz w:val="24"/>
          <w:szCs w:val="24"/>
        </w:rPr>
        <w:t>л) разрешение на установку и эксплуатацию рекламной конструкции;</w:t>
      </w:r>
    </w:p>
    <w:p w:rsidR="00E7541A" w:rsidRPr="00E7541A" w:rsidRDefault="00E7541A" w:rsidP="00E7541A">
      <w:pPr>
        <w:pStyle w:val="12"/>
        <w:tabs>
          <w:tab w:val="left" w:pos="1054"/>
        </w:tabs>
        <w:ind w:firstLine="709"/>
        <w:jc w:val="both"/>
        <w:rPr>
          <w:sz w:val="24"/>
          <w:szCs w:val="24"/>
        </w:rPr>
      </w:pPr>
      <w:r w:rsidRPr="00E7541A">
        <w:rPr>
          <w:sz w:val="24"/>
          <w:szCs w:val="24"/>
        </w:rPr>
        <w:t>м) технические условия для подключения к сетям инженерно- технического обеспечения;</w:t>
      </w:r>
    </w:p>
    <w:p w:rsidR="00E7541A" w:rsidRPr="00E7541A" w:rsidRDefault="00E7541A" w:rsidP="00E7541A">
      <w:pPr>
        <w:pStyle w:val="12"/>
        <w:tabs>
          <w:tab w:val="left" w:pos="1054"/>
        </w:tabs>
        <w:ind w:firstLine="709"/>
        <w:jc w:val="both"/>
        <w:rPr>
          <w:sz w:val="24"/>
          <w:szCs w:val="24"/>
        </w:rPr>
      </w:pPr>
      <w:r w:rsidRPr="00E7541A">
        <w:rPr>
          <w:sz w:val="24"/>
          <w:szCs w:val="24"/>
        </w:rPr>
        <w:t>н) схему движения транспорта и пешеходов;</w:t>
      </w:r>
    </w:p>
    <w:p w:rsidR="00E7541A" w:rsidRPr="00E7541A" w:rsidRDefault="00E7541A" w:rsidP="00E7541A">
      <w:pPr>
        <w:pStyle w:val="12"/>
        <w:tabs>
          <w:tab w:val="left" w:pos="1375"/>
        </w:tabs>
        <w:ind w:firstLine="709"/>
        <w:jc w:val="both"/>
        <w:rPr>
          <w:rStyle w:val="af9"/>
          <w:sz w:val="24"/>
          <w:szCs w:val="24"/>
        </w:rPr>
      </w:pPr>
      <w:r w:rsidRPr="00E7541A">
        <w:rPr>
          <w:sz w:val="24"/>
          <w:szCs w:val="24"/>
        </w:rPr>
        <w:t xml:space="preserve">27. Органу местного самоуправления запрещается требовать у заявителя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w:t>
      </w:r>
      <w:r w:rsidRPr="00E7541A">
        <w:rPr>
          <w:sz w:val="24"/>
          <w:szCs w:val="24"/>
        </w:rPr>
        <w:lastRenderedPageBreak/>
        <w:t>услуг, в соответствии с нормативными правовыми актами.</w:t>
      </w:r>
    </w:p>
    <w:p w:rsidR="00E7541A" w:rsidRPr="00E7541A" w:rsidRDefault="00E7541A" w:rsidP="00E7541A">
      <w:pPr>
        <w:pStyle w:val="12"/>
        <w:tabs>
          <w:tab w:val="left" w:pos="1375"/>
        </w:tabs>
        <w:ind w:firstLine="709"/>
        <w:jc w:val="both"/>
        <w:rPr>
          <w:sz w:val="24"/>
          <w:szCs w:val="24"/>
        </w:rPr>
      </w:pPr>
      <w:r w:rsidRPr="00E7541A">
        <w:rPr>
          <w:sz w:val="24"/>
          <w:szCs w:val="24"/>
        </w:rPr>
        <w:t>28. Документы, указанные в пункте в п. 19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E7541A" w:rsidRPr="00E7541A" w:rsidRDefault="00E7541A" w:rsidP="00E7541A">
      <w:pPr>
        <w:pStyle w:val="12"/>
        <w:tabs>
          <w:tab w:val="left" w:pos="1054"/>
        </w:tabs>
        <w:ind w:firstLine="709"/>
        <w:jc w:val="both"/>
        <w:rPr>
          <w:sz w:val="24"/>
          <w:szCs w:val="24"/>
        </w:rPr>
      </w:pPr>
    </w:p>
    <w:p w:rsidR="00E7541A" w:rsidRPr="00E7541A" w:rsidRDefault="00E7541A" w:rsidP="00E7541A">
      <w:pPr>
        <w:pStyle w:val="ConsPlusNormal"/>
        <w:ind w:firstLine="709"/>
        <w:jc w:val="center"/>
        <w:outlineLvl w:val="2"/>
        <w:rPr>
          <w:rFonts w:ascii="Times New Roman" w:hAnsi="Times New Roman" w:cs="Times New Roman"/>
          <w:sz w:val="24"/>
          <w:szCs w:val="24"/>
        </w:rPr>
      </w:pPr>
      <w:r w:rsidRPr="00E7541A">
        <w:rPr>
          <w:rFonts w:ascii="Times New Roman" w:hAnsi="Times New Roman" w:cs="Times New Roman"/>
          <w:b/>
          <w:i/>
          <w:sz w:val="24"/>
          <w:szCs w:val="24"/>
        </w:rPr>
        <w:t>Исчерпывающий перечень оснований для отказа в приёме документов, необходимых для предоставления муниципальной услуги</w:t>
      </w:r>
    </w:p>
    <w:p w:rsidR="00E7541A" w:rsidRPr="00E7541A" w:rsidRDefault="00E7541A" w:rsidP="00E7541A">
      <w:pPr>
        <w:pStyle w:val="12"/>
        <w:tabs>
          <w:tab w:val="left" w:pos="1375"/>
        </w:tabs>
        <w:ind w:firstLine="709"/>
        <w:jc w:val="both"/>
        <w:rPr>
          <w:sz w:val="24"/>
          <w:szCs w:val="24"/>
        </w:rPr>
      </w:pPr>
    </w:p>
    <w:p w:rsidR="00E7541A" w:rsidRPr="00E7541A" w:rsidRDefault="00E7541A" w:rsidP="00E7541A">
      <w:pPr>
        <w:pStyle w:val="12"/>
        <w:tabs>
          <w:tab w:val="left" w:pos="1375"/>
        </w:tabs>
        <w:ind w:firstLine="709"/>
        <w:jc w:val="both"/>
        <w:rPr>
          <w:sz w:val="24"/>
          <w:szCs w:val="24"/>
        </w:rPr>
      </w:pPr>
      <w:bookmarkStart w:id="9" w:name="bookmark258"/>
      <w:bookmarkStart w:id="10" w:name="bookmark260"/>
      <w:bookmarkEnd w:id="9"/>
      <w:bookmarkEnd w:id="10"/>
      <w:r w:rsidRPr="00E7541A">
        <w:rPr>
          <w:sz w:val="24"/>
          <w:szCs w:val="24"/>
        </w:rPr>
        <w:t>29.  Основаниями для отказа в приеме документов, необходимых для предоставления муниципальной услуги являются:</w:t>
      </w:r>
    </w:p>
    <w:p w:rsidR="00E7541A" w:rsidRPr="00E7541A" w:rsidRDefault="00E7541A" w:rsidP="00E7541A">
      <w:pPr>
        <w:pStyle w:val="ConsPlusNormal"/>
        <w:ind w:firstLine="709"/>
        <w:jc w:val="both"/>
        <w:rPr>
          <w:rFonts w:ascii="Times New Roman" w:hAnsi="Times New Roman" w:cs="Times New Roman"/>
          <w:sz w:val="24"/>
          <w:szCs w:val="24"/>
        </w:rPr>
      </w:pPr>
      <w:bookmarkStart w:id="11" w:name="bookmark261"/>
      <w:bookmarkStart w:id="12" w:name="bookmark270"/>
      <w:bookmarkEnd w:id="11"/>
      <w:bookmarkEnd w:id="12"/>
      <w:r w:rsidRPr="00E7541A">
        <w:rPr>
          <w:rFonts w:ascii="Times New Roman" w:eastAsiaTheme="minorEastAsia" w:hAnsi="Times New Roman" w:cs="Times New Roman"/>
          <w:bCs/>
          <w:sz w:val="24"/>
          <w:szCs w:val="24"/>
        </w:rPr>
        <w:t xml:space="preserve">  </w:t>
      </w:r>
      <w:proofErr w:type="gramStart"/>
      <w:r w:rsidRPr="00E7541A">
        <w:rPr>
          <w:rFonts w:ascii="Times New Roman" w:eastAsiaTheme="minorEastAsia" w:hAnsi="Times New Roman" w:cs="Times New Roman"/>
          <w:bCs/>
          <w:sz w:val="24"/>
          <w:szCs w:val="24"/>
        </w:rPr>
        <w:t xml:space="preserve">1) заявление подано в орган местного самоуправления или организацию, в полномочия которых не входит предоставление услуги </w:t>
      </w:r>
      <w:r w:rsidRPr="00E7541A">
        <w:rPr>
          <w:rFonts w:ascii="Times New Roman" w:hAnsi="Times New Roman" w:cs="Times New Roman"/>
          <w:sz w:val="24"/>
          <w:szCs w:val="24"/>
        </w:rPr>
        <w:t>(вопрос, указанный в заявлении, не относится к порядку предоставления муниципальной услуги);</w:t>
      </w:r>
      <w:proofErr w:type="gramEnd"/>
    </w:p>
    <w:p w:rsidR="00E7541A" w:rsidRPr="00E7541A" w:rsidRDefault="00E7541A" w:rsidP="00E7541A">
      <w:pPr>
        <w:spacing w:after="0"/>
        <w:ind w:firstLine="709"/>
        <w:jc w:val="both"/>
        <w:rPr>
          <w:rFonts w:ascii="Times New Roman" w:hAnsi="Times New Roman" w:cs="Times New Roman"/>
          <w:bCs/>
          <w:sz w:val="24"/>
          <w:szCs w:val="24"/>
        </w:rPr>
      </w:pPr>
      <w:r w:rsidRPr="00E7541A">
        <w:rPr>
          <w:rFonts w:ascii="Times New Roman" w:hAnsi="Times New Roman" w:cs="Times New Roman"/>
          <w:bCs/>
          <w:sz w:val="24"/>
          <w:szCs w:val="24"/>
        </w:rPr>
        <w:t xml:space="preserve">2) неполное заполнение полей в форме заявления, в том числе в интерактивной форме заявления на ЕПГУ; 3) представление неполного комплекта документов, необходимых для предоставления услуги; </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eastAsiaTheme="minorEastAsia" w:hAnsi="Times New Roman" w:cs="Times New Roman"/>
          <w:bCs/>
          <w:sz w:val="24"/>
          <w:szCs w:val="24"/>
        </w:rPr>
        <w:t xml:space="preserve">   4) </w:t>
      </w:r>
      <w:r w:rsidRPr="00E7541A">
        <w:rPr>
          <w:rFonts w:ascii="Times New Roman" w:hAnsi="Times New Roman" w:cs="Times New Roman"/>
          <w:sz w:val="24"/>
          <w:szCs w:val="24"/>
        </w:rPr>
        <w:t>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сообщается о недопустимости злоупотребления правом;</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bCs/>
          <w:sz w:val="24"/>
          <w:szCs w:val="24"/>
        </w:rPr>
        <w:t>5)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bCs/>
          <w:sz w:val="24"/>
          <w:szCs w:val="24"/>
        </w:rPr>
        <w:t>6)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bCs/>
          <w:sz w:val="24"/>
          <w:szCs w:val="24"/>
        </w:rPr>
        <w:t>7)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bCs/>
          <w:sz w:val="24"/>
          <w:szCs w:val="24"/>
        </w:rPr>
        <w:t>8)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E7541A" w:rsidRPr="00E7541A" w:rsidRDefault="00E7541A" w:rsidP="00E7541A">
      <w:pPr>
        <w:pStyle w:val="ConsPlusNormal"/>
        <w:ind w:firstLine="709"/>
        <w:jc w:val="both"/>
        <w:rPr>
          <w:rFonts w:ascii="Times New Roman" w:eastAsiaTheme="minorEastAsia" w:hAnsi="Times New Roman" w:cs="Times New Roman"/>
          <w:bCs/>
          <w:sz w:val="24"/>
          <w:szCs w:val="24"/>
        </w:rPr>
      </w:pPr>
      <w:r w:rsidRPr="00E7541A">
        <w:rPr>
          <w:rFonts w:ascii="Times New Roman" w:eastAsiaTheme="minorEastAsia" w:hAnsi="Times New Roman" w:cs="Times New Roman"/>
          <w:bCs/>
          <w:sz w:val="24"/>
          <w:szCs w:val="24"/>
        </w:rPr>
        <w:t xml:space="preserve">  9)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bookmarkStart w:id="13" w:name="bookmark271"/>
      <w:bookmarkStart w:id="14" w:name="bookmark275"/>
      <w:bookmarkEnd w:id="13"/>
      <w:bookmarkEnd w:id="14"/>
      <w:r w:rsidRPr="00E7541A">
        <w:rPr>
          <w:rFonts w:ascii="Times New Roman" w:eastAsiaTheme="minorEastAsia" w:hAnsi="Times New Roman" w:cs="Times New Roman"/>
          <w:bCs/>
          <w:sz w:val="24"/>
          <w:szCs w:val="24"/>
        </w:rPr>
        <w:t xml:space="preserve"> </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29.1. Решение об отказе в приеме документов, по основаниям, указанным в пункте 21 настоящего Административного регламента, оформляется по форме согласно Приложению № 2 к настоящему Административному регламенту.</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29.2. </w:t>
      </w:r>
      <w:proofErr w:type="gramStart"/>
      <w:r w:rsidRPr="00E7541A">
        <w:rPr>
          <w:rFonts w:ascii="Times New Roman" w:hAnsi="Times New Roman" w:cs="Times New Roman"/>
          <w:sz w:val="24"/>
          <w:szCs w:val="24"/>
        </w:rPr>
        <w:t>Решение об отказе в приеме документов, по основаниям, указанным в пункте 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sidRPr="00E7541A">
        <w:rPr>
          <w:rFonts w:ascii="Times New Roman" w:hAnsi="Times New Roman" w:cs="Times New Roman"/>
          <w:sz w:val="24"/>
          <w:szCs w:val="24"/>
        </w:rPr>
        <w:t>, организацию.</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lastRenderedPageBreak/>
        <w:t>29.3. Отказ в приеме документов, по основаниям, указанным в пункте 21 настоящего Административного регламента, не препятствует повторному обращению заявителя в орган местного самоуправления за получением услуги.</w:t>
      </w:r>
    </w:p>
    <w:p w:rsidR="00E7541A" w:rsidRPr="00E7541A" w:rsidRDefault="00E7541A" w:rsidP="00E7541A">
      <w:pPr>
        <w:pStyle w:val="ConsPlusNormal"/>
        <w:ind w:firstLine="709"/>
        <w:jc w:val="both"/>
        <w:rPr>
          <w:rFonts w:ascii="Times New Roman" w:hAnsi="Times New Roman" w:cs="Times New Roman"/>
          <w:sz w:val="24"/>
          <w:szCs w:val="24"/>
        </w:rPr>
      </w:pPr>
      <w:bookmarkStart w:id="15" w:name="P226"/>
      <w:bookmarkEnd w:id="15"/>
      <w:r w:rsidRPr="00E7541A">
        <w:rPr>
          <w:rFonts w:ascii="Times New Roman" w:hAnsi="Times New Roman" w:cs="Times New Roman"/>
          <w:sz w:val="24"/>
          <w:szCs w:val="24"/>
        </w:rPr>
        <w:t>Решение об отказе в приеме документов подписывается уполномоченным должностным лицом и выдается заявителю с указанием причин отказа.</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Решение об отказе в приеме документов по запросу, поданному в электронной форме через Портал, подписывается уполномоченным должностным лицом с использованием квалифицированной ЭП и направляется заявителю через Портал не позднее следующего рабочего дня </w:t>
      </w:r>
      <w:proofErr w:type="gramStart"/>
      <w:r w:rsidRPr="00E7541A">
        <w:rPr>
          <w:rFonts w:ascii="Times New Roman" w:hAnsi="Times New Roman" w:cs="Times New Roman"/>
          <w:sz w:val="24"/>
          <w:szCs w:val="24"/>
        </w:rPr>
        <w:t>с даты принятия</w:t>
      </w:r>
      <w:proofErr w:type="gramEnd"/>
      <w:r w:rsidRPr="00E7541A">
        <w:rPr>
          <w:rFonts w:ascii="Times New Roman" w:hAnsi="Times New Roman" w:cs="Times New Roman"/>
          <w:sz w:val="24"/>
          <w:szCs w:val="24"/>
        </w:rPr>
        <w:t xml:space="preserve"> решения об отказе в приеме документов.</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Не допускается отказ в приеме запроса и иных документов, необходимых для предоставления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Портале.</w:t>
      </w:r>
    </w:p>
    <w:p w:rsidR="00E7541A" w:rsidRPr="00E7541A" w:rsidRDefault="00E7541A" w:rsidP="00E7541A">
      <w:pPr>
        <w:pStyle w:val="ConsPlusNormal"/>
        <w:tabs>
          <w:tab w:val="left" w:pos="709"/>
        </w:tabs>
        <w:ind w:firstLine="709"/>
        <w:jc w:val="both"/>
        <w:outlineLvl w:val="2"/>
        <w:rPr>
          <w:rFonts w:ascii="Times New Roman" w:hAnsi="Times New Roman" w:cs="Times New Roman"/>
          <w:color w:val="FF0000"/>
          <w:sz w:val="24"/>
          <w:szCs w:val="24"/>
        </w:rPr>
      </w:pPr>
    </w:p>
    <w:p w:rsidR="00E7541A" w:rsidRPr="00E7541A" w:rsidRDefault="00E7541A" w:rsidP="00E7541A">
      <w:pPr>
        <w:pStyle w:val="ConsPlusNormal"/>
        <w:tabs>
          <w:tab w:val="left" w:pos="709"/>
        </w:tabs>
        <w:ind w:firstLine="709"/>
        <w:jc w:val="both"/>
        <w:outlineLvl w:val="2"/>
        <w:rPr>
          <w:rFonts w:ascii="Times New Roman" w:hAnsi="Times New Roman" w:cs="Times New Roman"/>
          <w:color w:val="FF0000"/>
          <w:sz w:val="24"/>
          <w:szCs w:val="24"/>
        </w:rPr>
      </w:pPr>
    </w:p>
    <w:p w:rsidR="00E7541A" w:rsidRPr="00E7541A" w:rsidRDefault="00E7541A" w:rsidP="00E7541A">
      <w:pPr>
        <w:pStyle w:val="ConsPlusNormal"/>
        <w:tabs>
          <w:tab w:val="left" w:pos="709"/>
        </w:tabs>
        <w:ind w:firstLine="709"/>
        <w:jc w:val="both"/>
        <w:outlineLvl w:val="2"/>
        <w:rPr>
          <w:rFonts w:ascii="Times New Roman" w:hAnsi="Times New Roman" w:cs="Times New Roman"/>
          <w:color w:val="FF0000"/>
          <w:sz w:val="24"/>
          <w:szCs w:val="24"/>
        </w:rPr>
      </w:pPr>
    </w:p>
    <w:p w:rsidR="00E7541A" w:rsidRPr="00E7541A" w:rsidRDefault="00E7541A" w:rsidP="00E7541A">
      <w:pPr>
        <w:pStyle w:val="aa"/>
        <w:spacing w:after="0" w:line="240" w:lineRule="auto"/>
        <w:ind w:left="0" w:firstLine="709"/>
        <w:jc w:val="center"/>
        <w:outlineLvl w:val="2"/>
        <w:rPr>
          <w:rFonts w:ascii="Times New Roman" w:eastAsiaTheme="minorEastAsia" w:hAnsi="Times New Roman" w:cs="Times New Roman"/>
          <w:b/>
          <w:bCs/>
          <w:i/>
          <w:iCs/>
          <w:sz w:val="24"/>
          <w:szCs w:val="24"/>
        </w:rPr>
      </w:pPr>
      <w:r w:rsidRPr="00E7541A">
        <w:rPr>
          <w:rFonts w:ascii="Times New Roman" w:eastAsiaTheme="minorEastAsia" w:hAnsi="Times New Roman" w:cs="Times New Roman"/>
          <w:b/>
          <w:bCs/>
          <w:i/>
          <w:iCs/>
          <w:sz w:val="24"/>
          <w:szCs w:val="24"/>
        </w:rPr>
        <w:t>Исчерпывающий перечень оснований для приостановления или отказа в предоставлении муниципальной услуги</w:t>
      </w:r>
    </w:p>
    <w:p w:rsidR="00E7541A" w:rsidRPr="00E7541A" w:rsidRDefault="00E7541A" w:rsidP="00E7541A">
      <w:pPr>
        <w:pStyle w:val="aa"/>
        <w:spacing w:after="0"/>
        <w:ind w:left="0" w:firstLine="709"/>
        <w:jc w:val="center"/>
        <w:outlineLvl w:val="2"/>
        <w:rPr>
          <w:rFonts w:ascii="Times New Roman" w:hAnsi="Times New Roman" w:cs="Times New Roman"/>
          <w:bCs/>
          <w:iCs/>
          <w:sz w:val="24"/>
          <w:szCs w:val="24"/>
        </w:rPr>
      </w:pPr>
    </w:p>
    <w:p w:rsidR="00E7541A" w:rsidRPr="00E7541A" w:rsidRDefault="00E7541A" w:rsidP="00E7541A">
      <w:pPr>
        <w:spacing w:after="0"/>
        <w:ind w:firstLine="709"/>
        <w:jc w:val="both"/>
        <w:rPr>
          <w:rFonts w:ascii="Times New Roman" w:hAnsi="Times New Roman" w:cs="Times New Roman"/>
          <w:bCs/>
          <w:sz w:val="24"/>
          <w:szCs w:val="24"/>
        </w:rPr>
      </w:pPr>
      <w:r w:rsidRPr="00E7541A">
        <w:rPr>
          <w:rFonts w:ascii="Times New Roman" w:hAnsi="Times New Roman" w:cs="Times New Roman"/>
          <w:bCs/>
          <w:iCs/>
          <w:sz w:val="24"/>
          <w:szCs w:val="24"/>
        </w:rPr>
        <w:t xml:space="preserve">30. </w:t>
      </w:r>
      <w:r w:rsidRPr="00E7541A">
        <w:rPr>
          <w:rFonts w:ascii="Times New Roman" w:hAnsi="Times New Roman" w:cs="Times New Roman"/>
          <w:bCs/>
          <w:sz w:val="24"/>
          <w:szCs w:val="24"/>
        </w:rPr>
        <w:t>Оснований для приостановления предоставления услуги не предусмотрено.</w:t>
      </w:r>
    </w:p>
    <w:p w:rsidR="00E7541A" w:rsidRPr="00E7541A" w:rsidRDefault="00E7541A" w:rsidP="00E7541A">
      <w:pPr>
        <w:pStyle w:val="aa"/>
        <w:spacing w:after="0"/>
        <w:ind w:left="0" w:firstLine="709"/>
        <w:rPr>
          <w:rFonts w:ascii="Times New Roman" w:hAnsi="Times New Roman" w:cs="Times New Roman"/>
          <w:bCs/>
          <w:iCs/>
          <w:sz w:val="24"/>
          <w:szCs w:val="24"/>
        </w:rPr>
      </w:pPr>
      <w:r w:rsidRPr="00E7541A">
        <w:rPr>
          <w:rFonts w:ascii="Times New Roman" w:eastAsiaTheme="minorEastAsia" w:hAnsi="Times New Roman" w:cs="Times New Roman"/>
          <w:bCs/>
          <w:iCs/>
          <w:sz w:val="24"/>
          <w:szCs w:val="24"/>
        </w:rPr>
        <w:t>30.1. Основания для отказа в предоставлении услуги:</w:t>
      </w:r>
    </w:p>
    <w:p w:rsidR="00E7541A" w:rsidRPr="00E7541A" w:rsidRDefault="00E7541A" w:rsidP="00E7541A">
      <w:pPr>
        <w:pStyle w:val="12"/>
        <w:tabs>
          <w:tab w:val="left" w:pos="1443"/>
        </w:tabs>
        <w:ind w:firstLine="709"/>
        <w:jc w:val="both"/>
        <w:rPr>
          <w:rFonts w:eastAsia="Calibri"/>
          <w:bCs/>
          <w:sz w:val="24"/>
          <w:szCs w:val="24"/>
        </w:rPr>
      </w:pPr>
      <w:r w:rsidRPr="00E7541A">
        <w:rPr>
          <w:rFonts w:eastAsiaTheme="minorEastAsia"/>
          <w:bCs/>
          <w:sz w:val="24"/>
          <w:szCs w:val="24"/>
        </w:rPr>
        <w:t xml:space="preserve"> 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bCs/>
          <w:sz w:val="24"/>
          <w:szCs w:val="24"/>
        </w:rPr>
        <w:t xml:space="preserve"> 2) несоответствие проекта производства работ требованиям, установленным нормативными правовыми актами;</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bCs/>
          <w:sz w:val="24"/>
          <w:szCs w:val="24"/>
        </w:rPr>
        <w:t xml:space="preserve"> 3) невозможность выполнения работ в заявленные сроки;</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bCs/>
          <w:sz w:val="24"/>
          <w:szCs w:val="24"/>
        </w:rPr>
        <w:t xml:space="preserve"> 4) установлены факты нарушений при проведении земляных работ в соответствии с выданным разрешением на осуществление земляных работ;</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bCs/>
          <w:sz w:val="24"/>
          <w:szCs w:val="24"/>
        </w:rPr>
        <w:t xml:space="preserve"> 5) наличие противоречивых сведений в заявлении о предоставлении услуги и приложенных к нему документах.</w:t>
      </w:r>
    </w:p>
    <w:p w:rsidR="00E7541A" w:rsidRPr="00E7541A" w:rsidRDefault="00E7541A" w:rsidP="00E7541A">
      <w:pPr>
        <w:pStyle w:val="12"/>
        <w:tabs>
          <w:tab w:val="left" w:pos="1534"/>
        </w:tabs>
        <w:ind w:firstLine="709"/>
        <w:jc w:val="both"/>
        <w:rPr>
          <w:sz w:val="24"/>
          <w:szCs w:val="24"/>
        </w:rPr>
      </w:pPr>
      <w:r w:rsidRPr="00E7541A">
        <w:rPr>
          <w:sz w:val="24"/>
          <w:szCs w:val="24"/>
        </w:rPr>
        <w:t>Отказ от предоставления муниципальной услуги не препятствует повторному обращению заявителя в орган местного самоуправления за предоставлением муниципальной услуги.</w:t>
      </w:r>
    </w:p>
    <w:p w:rsidR="00E7541A" w:rsidRPr="00E7541A" w:rsidRDefault="00E7541A" w:rsidP="00E7541A">
      <w:pPr>
        <w:pStyle w:val="12"/>
        <w:tabs>
          <w:tab w:val="left" w:pos="1432"/>
        </w:tabs>
        <w:spacing w:line="276" w:lineRule="auto"/>
        <w:ind w:firstLine="709"/>
        <w:jc w:val="both"/>
        <w:rPr>
          <w:sz w:val="24"/>
          <w:szCs w:val="24"/>
        </w:rPr>
      </w:pPr>
      <w:bookmarkStart w:id="16" w:name="bookmark302"/>
      <w:bookmarkEnd w:id="16"/>
      <w:r w:rsidRPr="00E7541A">
        <w:rPr>
          <w:sz w:val="24"/>
          <w:szCs w:val="24"/>
        </w:rPr>
        <w:t>30.2 Орган местного самоуправления обеспечивает предоставление муниципальной услуги в электронной форме посредством Портала,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bookmarkStart w:id="17" w:name="bookmark303"/>
      <w:bookmarkEnd w:id="17"/>
    </w:p>
    <w:p w:rsidR="00E7541A" w:rsidRPr="00E7541A" w:rsidRDefault="00E7541A" w:rsidP="00E7541A">
      <w:pPr>
        <w:pStyle w:val="12"/>
        <w:tabs>
          <w:tab w:val="left" w:pos="567"/>
        </w:tabs>
        <w:spacing w:line="276" w:lineRule="auto"/>
        <w:ind w:firstLine="709"/>
        <w:jc w:val="both"/>
        <w:rPr>
          <w:sz w:val="24"/>
          <w:szCs w:val="24"/>
        </w:rPr>
      </w:pPr>
      <w:r w:rsidRPr="00E7541A">
        <w:rPr>
          <w:sz w:val="24"/>
          <w:szCs w:val="24"/>
        </w:rPr>
        <w:t>30.2.1</w:t>
      </w:r>
      <w:proofErr w:type="gramStart"/>
      <w:r w:rsidRPr="00E7541A">
        <w:rPr>
          <w:sz w:val="24"/>
          <w:szCs w:val="24"/>
        </w:rPr>
        <w:t xml:space="preserve"> Д</w:t>
      </w:r>
      <w:proofErr w:type="gramEnd"/>
      <w:r w:rsidRPr="00E7541A">
        <w:rPr>
          <w:sz w:val="24"/>
          <w:szCs w:val="24"/>
        </w:rPr>
        <w:t>ля получения муниципальной услуги в электронной форме заявитель авторизуется на Портале посредством подтвержденной учетной записи Единой системы идентификации и аутентификации (далее - ЕСИА), затем заполняет заявление с использованием специальной интерактивной формы.</w:t>
      </w:r>
      <w:bookmarkStart w:id="18" w:name="bookmark304"/>
      <w:bookmarkEnd w:id="18"/>
    </w:p>
    <w:p w:rsidR="00E7541A" w:rsidRPr="00E7541A" w:rsidRDefault="00E7541A" w:rsidP="00E7541A">
      <w:pPr>
        <w:pStyle w:val="12"/>
        <w:tabs>
          <w:tab w:val="left" w:pos="567"/>
        </w:tabs>
        <w:spacing w:line="276" w:lineRule="auto"/>
        <w:ind w:firstLine="709"/>
        <w:jc w:val="both"/>
        <w:rPr>
          <w:sz w:val="24"/>
          <w:szCs w:val="24"/>
        </w:rPr>
      </w:pPr>
      <w:proofErr w:type="gramStart"/>
      <w:r w:rsidRPr="00E7541A">
        <w:rPr>
          <w:sz w:val="24"/>
          <w:szCs w:val="24"/>
        </w:rPr>
        <w:t>30.2.2  Заполненное заявление отправляется заявителем вместе с прикрепленными электронными образами обязательных документов, указанными в п. 10 настоящего Административного регламента, необходимых для предоставления муниципальной услуги, в орган местного самоуправления.</w:t>
      </w:r>
      <w:proofErr w:type="gramEnd"/>
      <w:r w:rsidRPr="00E7541A">
        <w:rPr>
          <w:sz w:val="24"/>
          <w:szCs w:val="24"/>
        </w:rPr>
        <w:t xml:space="preserve"> При авторизации в ЕСИА заявление считается </w:t>
      </w:r>
      <w:r w:rsidRPr="00E7541A">
        <w:rPr>
          <w:sz w:val="24"/>
          <w:szCs w:val="24"/>
        </w:rPr>
        <w:lastRenderedPageBreak/>
        <w:t>подписанным простой электронной подписью заявителя, представителя заявителя, уполномоченного на подписание заявления.</w:t>
      </w:r>
      <w:bookmarkStart w:id="19" w:name="bookmark305"/>
      <w:bookmarkEnd w:id="19"/>
    </w:p>
    <w:p w:rsidR="00E7541A" w:rsidRPr="00E7541A" w:rsidRDefault="00E7541A" w:rsidP="00E7541A">
      <w:pPr>
        <w:pStyle w:val="12"/>
        <w:tabs>
          <w:tab w:val="left" w:pos="567"/>
        </w:tabs>
        <w:spacing w:line="276" w:lineRule="auto"/>
        <w:ind w:firstLine="709"/>
        <w:jc w:val="both"/>
        <w:rPr>
          <w:sz w:val="24"/>
          <w:szCs w:val="24"/>
        </w:rPr>
      </w:pPr>
      <w:r w:rsidRPr="00E7541A">
        <w:rPr>
          <w:sz w:val="24"/>
          <w:szCs w:val="24"/>
        </w:rPr>
        <w:t>30.2.3  Заявитель уведомляется о получении органом местного самоуправления заявления и документов в день подачи заявления посредством изменения статуса заявления в Личном кабинете заявителя на Портале.</w:t>
      </w:r>
      <w:bookmarkStart w:id="20" w:name="bookmark306"/>
      <w:bookmarkEnd w:id="20"/>
    </w:p>
    <w:p w:rsidR="00E7541A" w:rsidRPr="00E7541A" w:rsidRDefault="00E7541A" w:rsidP="00E7541A">
      <w:pPr>
        <w:pStyle w:val="12"/>
        <w:tabs>
          <w:tab w:val="left" w:pos="567"/>
        </w:tabs>
        <w:spacing w:line="276" w:lineRule="auto"/>
        <w:ind w:firstLine="709"/>
        <w:jc w:val="both"/>
        <w:rPr>
          <w:sz w:val="24"/>
          <w:szCs w:val="24"/>
        </w:rPr>
      </w:pPr>
      <w:proofErr w:type="gramStart"/>
      <w:r w:rsidRPr="00E7541A">
        <w:rPr>
          <w:sz w:val="24"/>
          <w:szCs w:val="24"/>
        </w:rPr>
        <w:t>30.2.4  Решение о предоставлении муниципальной услуги принимается органом местного самоуправления на основании электронных образов документов, представленных заявителем, сведений, а также сведений, полученных органом местного самоуправления  посредством межведомственного электронного взаимодействия, а также сведений и информации</w:t>
      </w:r>
      <w:bookmarkStart w:id="21" w:name="bookmark307"/>
      <w:bookmarkStart w:id="22" w:name="bookmark311"/>
      <w:bookmarkEnd w:id="21"/>
      <w:bookmarkEnd w:id="22"/>
      <w:r w:rsidRPr="00E7541A">
        <w:rPr>
          <w:sz w:val="24"/>
          <w:szCs w:val="24"/>
        </w:rPr>
        <w:t xml:space="preserve"> на бумажном носителе посредством личного обращения в орган местного самоуправления,  в</w:t>
      </w:r>
      <w:r w:rsidRPr="00E7541A">
        <w:rPr>
          <w:rFonts w:eastAsiaTheme="minorEastAsia"/>
          <w:spacing w:val="1"/>
          <w:sz w:val="24"/>
          <w:szCs w:val="24"/>
        </w:rPr>
        <w:t xml:space="preserve"> </w:t>
      </w:r>
      <w:r w:rsidRPr="00E7541A">
        <w:rPr>
          <w:sz w:val="24"/>
          <w:szCs w:val="24"/>
        </w:rPr>
        <w:t>том</w:t>
      </w:r>
      <w:r w:rsidRPr="00E7541A">
        <w:rPr>
          <w:rFonts w:eastAsiaTheme="minorEastAsia"/>
          <w:spacing w:val="63"/>
          <w:sz w:val="24"/>
          <w:szCs w:val="24"/>
        </w:rPr>
        <w:t xml:space="preserve"> </w:t>
      </w:r>
      <w:r w:rsidRPr="00E7541A">
        <w:rPr>
          <w:sz w:val="24"/>
          <w:szCs w:val="24"/>
        </w:rPr>
        <w:t>числе</w:t>
      </w:r>
      <w:r w:rsidRPr="00E7541A">
        <w:rPr>
          <w:rFonts w:eastAsiaTheme="minorEastAsia"/>
          <w:spacing w:val="64"/>
          <w:sz w:val="24"/>
          <w:szCs w:val="24"/>
        </w:rPr>
        <w:t xml:space="preserve"> </w:t>
      </w:r>
      <w:r w:rsidRPr="00E7541A">
        <w:rPr>
          <w:sz w:val="24"/>
          <w:szCs w:val="24"/>
        </w:rPr>
        <w:t>через</w:t>
      </w:r>
      <w:r w:rsidRPr="00E7541A">
        <w:rPr>
          <w:rFonts w:eastAsiaTheme="minorEastAsia"/>
          <w:spacing w:val="63"/>
          <w:sz w:val="24"/>
          <w:szCs w:val="24"/>
        </w:rPr>
        <w:t xml:space="preserve"> </w:t>
      </w:r>
      <w:r w:rsidRPr="00E7541A">
        <w:rPr>
          <w:sz w:val="24"/>
          <w:szCs w:val="24"/>
        </w:rPr>
        <w:t>многофункциональный</w:t>
      </w:r>
      <w:r w:rsidRPr="00E7541A">
        <w:rPr>
          <w:rFonts w:eastAsiaTheme="minorEastAsia"/>
          <w:spacing w:val="63"/>
          <w:sz w:val="24"/>
          <w:szCs w:val="24"/>
        </w:rPr>
        <w:t xml:space="preserve"> </w:t>
      </w:r>
      <w:r w:rsidRPr="00E7541A">
        <w:rPr>
          <w:sz w:val="24"/>
          <w:szCs w:val="24"/>
        </w:rPr>
        <w:t>центр</w:t>
      </w:r>
      <w:r w:rsidRPr="00E7541A">
        <w:rPr>
          <w:rFonts w:eastAsiaTheme="minorEastAsia"/>
          <w:spacing w:val="63"/>
          <w:sz w:val="24"/>
          <w:szCs w:val="24"/>
        </w:rPr>
        <w:t xml:space="preserve"> </w:t>
      </w:r>
      <w:r w:rsidRPr="00E7541A">
        <w:rPr>
          <w:sz w:val="24"/>
          <w:szCs w:val="24"/>
        </w:rPr>
        <w:t>в</w:t>
      </w:r>
      <w:r w:rsidRPr="00E7541A">
        <w:rPr>
          <w:rFonts w:eastAsiaTheme="minorEastAsia"/>
          <w:spacing w:val="64"/>
          <w:sz w:val="24"/>
          <w:szCs w:val="24"/>
        </w:rPr>
        <w:t xml:space="preserve"> </w:t>
      </w:r>
      <w:r w:rsidRPr="00E7541A">
        <w:rPr>
          <w:sz w:val="24"/>
          <w:szCs w:val="24"/>
        </w:rPr>
        <w:t>соответствии</w:t>
      </w:r>
      <w:r w:rsidRPr="00E7541A">
        <w:rPr>
          <w:rFonts w:eastAsiaTheme="minorEastAsia"/>
          <w:spacing w:val="64"/>
          <w:sz w:val="24"/>
          <w:szCs w:val="24"/>
        </w:rPr>
        <w:t xml:space="preserve"> </w:t>
      </w:r>
      <w:r w:rsidRPr="00E7541A">
        <w:rPr>
          <w:sz w:val="24"/>
          <w:szCs w:val="24"/>
        </w:rPr>
        <w:t>с</w:t>
      </w:r>
      <w:r w:rsidRPr="00E7541A">
        <w:rPr>
          <w:rFonts w:eastAsiaTheme="minorEastAsia"/>
          <w:spacing w:val="63"/>
          <w:sz w:val="24"/>
          <w:szCs w:val="24"/>
        </w:rPr>
        <w:t xml:space="preserve"> </w:t>
      </w:r>
      <w:r w:rsidRPr="00E7541A">
        <w:rPr>
          <w:sz w:val="24"/>
          <w:szCs w:val="24"/>
        </w:rPr>
        <w:t>соглашением</w:t>
      </w:r>
      <w:r w:rsidRPr="00E7541A">
        <w:rPr>
          <w:rFonts w:eastAsiaTheme="minorEastAsia"/>
          <w:spacing w:val="64"/>
          <w:sz w:val="24"/>
          <w:szCs w:val="24"/>
        </w:rPr>
        <w:t xml:space="preserve"> </w:t>
      </w:r>
      <w:r w:rsidRPr="00E7541A">
        <w:rPr>
          <w:sz w:val="24"/>
          <w:szCs w:val="24"/>
        </w:rPr>
        <w:t>о взаимодействии между многофункциональным центром и</w:t>
      </w:r>
      <w:proofErr w:type="gramEnd"/>
      <w:r w:rsidRPr="00E7541A">
        <w:rPr>
          <w:sz w:val="24"/>
          <w:szCs w:val="24"/>
        </w:rPr>
        <w:t xml:space="preserve"> Администрацией, заключенным</w:t>
      </w:r>
      <w:r w:rsidRPr="00E7541A">
        <w:rPr>
          <w:rFonts w:eastAsiaTheme="minorEastAsia"/>
          <w:spacing w:val="1"/>
          <w:sz w:val="24"/>
          <w:szCs w:val="24"/>
        </w:rPr>
        <w:t xml:space="preserve"> </w:t>
      </w:r>
      <w:r w:rsidRPr="00E7541A">
        <w:rPr>
          <w:sz w:val="24"/>
          <w:szCs w:val="24"/>
        </w:rPr>
        <w:t>в</w:t>
      </w:r>
      <w:r w:rsidRPr="00E7541A">
        <w:rPr>
          <w:rFonts w:eastAsiaTheme="minorEastAsia"/>
          <w:spacing w:val="9"/>
          <w:sz w:val="24"/>
          <w:szCs w:val="24"/>
        </w:rPr>
        <w:t xml:space="preserve"> </w:t>
      </w:r>
      <w:r w:rsidRPr="00E7541A">
        <w:rPr>
          <w:sz w:val="24"/>
          <w:szCs w:val="24"/>
        </w:rPr>
        <w:t>соответствии</w:t>
      </w:r>
      <w:r w:rsidRPr="00E7541A">
        <w:rPr>
          <w:rFonts w:eastAsiaTheme="minorEastAsia"/>
          <w:spacing w:val="9"/>
          <w:sz w:val="24"/>
          <w:szCs w:val="24"/>
        </w:rPr>
        <w:t xml:space="preserve"> </w:t>
      </w:r>
      <w:r w:rsidRPr="00E7541A">
        <w:rPr>
          <w:sz w:val="24"/>
          <w:szCs w:val="24"/>
        </w:rPr>
        <w:t>с</w:t>
      </w:r>
      <w:r w:rsidRPr="00E7541A">
        <w:rPr>
          <w:rFonts w:eastAsiaTheme="minorEastAsia"/>
          <w:spacing w:val="9"/>
          <w:sz w:val="24"/>
          <w:szCs w:val="24"/>
        </w:rPr>
        <w:t xml:space="preserve"> </w:t>
      </w:r>
      <w:r w:rsidRPr="00E7541A">
        <w:rPr>
          <w:sz w:val="24"/>
          <w:szCs w:val="24"/>
        </w:rPr>
        <w:t>постановлением</w:t>
      </w:r>
      <w:r w:rsidRPr="00E7541A">
        <w:rPr>
          <w:rFonts w:eastAsiaTheme="minorEastAsia"/>
          <w:spacing w:val="9"/>
          <w:sz w:val="24"/>
          <w:szCs w:val="24"/>
        </w:rPr>
        <w:t xml:space="preserve"> </w:t>
      </w:r>
      <w:r w:rsidRPr="00E7541A">
        <w:rPr>
          <w:sz w:val="24"/>
          <w:szCs w:val="24"/>
        </w:rPr>
        <w:t>Правительства</w:t>
      </w:r>
      <w:r w:rsidRPr="00E7541A">
        <w:rPr>
          <w:rFonts w:eastAsiaTheme="minorEastAsia"/>
          <w:spacing w:val="9"/>
          <w:sz w:val="24"/>
          <w:szCs w:val="24"/>
        </w:rPr>
        <w:t xml:space="preserve"> </w:t>
      </w:r>
      <w:r w:rsidRPr="00E7541A">
        <w:rPr>
          <w:sz w:val="24"/>
          <w:szCs w:val="24"/>
        </w:rPr>
        <w:t>Российской</w:t>
      </w:r>
      <w:r w:rsidRPr="00E7541A">
        <w:rPr>
          <w:rFonts w:eastAsiaTheme="minorEastAsia"/>
          <w:spacing w:val="9"/>
          <w:sz w:val="24"/>
          <w:szCs w:val="24"/>
        </w:rPr>
        <w:t xml:space="preserve"> </w:t>
      </w:r>
      <w:r w:rsidRPr="00E7541A">
        <w:rPr>
          <w:sz w:val="24"/>
          <w:szCs w:val="24"/>
        </w:rPr>
        <w:t>Федерации</w:t>
      </w:r>
      <w:r w:rsidRPr="00E7541A">
        <w:rPr>
          <w:rFonts w:eastAsiaTheme="minorEastAsia"/>
          <w:spacing w:val="9"/>
          <w:sz w:val="24"/>
          <w:szCs w:val="24"/>
        </w:rPr>
        <w:t xml:space="preserve"> </w:t>
      </w:r>
      <w:r w:rsidRPr="00E7541A">
        <w:rPr>
          <w:sz w:val="24"/>
          <w:szCs w:val="24"/>
        </w:rPr>
        <w:t>от 27</w:t>
      </w:r>
      <w:r w:rsidRPr="00E7541A">
        <w:rPr>
          <w:rFonts w:eastAsiaTheme="minorEastAsia"/>
          <w:spacing w:val="1"/>
          <w:sz w:val="24"/>
          <w:szCs w:val="24"/>
        </w:rPr>
        <w:t>.09.2</w:t>
      </w:r>
      <w:r w:rsidRPr="00E7541A">
        <w:rPr>
          <w:sz w:val="24"/>
          <w:szCs w:val="24"/>
        </w:rPr>
        <w:t>011 №797</w:t>
      </w:r>
      <w:r w:rsidRPr="00E7541A">
        <w:rPr>
          <w:rFonts w:eastAsiaTheme="minorEastAsia"/>
          <w:spacing w:val="1"/>
          <w:sz w:val="24"/>
          <w:szCs w:val="24"/>
        </w:rPr>
        <w:t xml:space="preserve"> </w:t>
      </w:r>
      <w:r w:rsidRPr="00E7541A">
        <w:rPr>
          <w:sz w:val="24"/>
          <w:szCs w:val="24"/>
        </w:rPr>
        <w:t>«О</w:t>
      </w:r>
      <w:r w:rsidRPr="00E7541A">
        <w:rPr>
          <w:rFonts w:eastAsiaTheme="minorEastAsia"/>
          <w:spacing w:val="71"/>
          <w:sz w:val="24"/>
          <w:szCs w:val="24"/>
        </w:rPr>
        <w:t xml:space="preserve"> </w:t>
      </w:r>
      <w:r w:rsidRPr="00E7541A">
        <w:rPr>
          <w:sz w:val="24"/>
          <w:szCs w:val="24"/>
        </w:rPr>
        <w:t>взаимодействии</w:t>
      </w:r>
      <w:r w:rsidRPr="00E7541A">
        <w:rPr>
          <w:rFonts w:eastAsiaTheme="minorEastAsia"/>
          <w:spacing w:val="71"/>
          <w:sz w:val="24"/>
          <w:szCs w:val="24"/>
        </w:rPr>
        <w:t xml:space="preserve"> </w:t>
      </w:r>
      <w:r w:rsidRPr="00E7541A">
        <w:rPr>
          <w:sz w:val="24"/>
          <w:szCs w:val="24"/>
        </w:rPr>
        <w:t>между</w:t>
      </w:r>
      <w:r w:rsidRPr="00E7541A">
        <w:rPr>
          <w:rFonts w:eastAsiaTheme="minorEastAsia"/>
          <w:spacing w:val="71"/>
          <w:sz w:val="24"/>
          <w:szCs w:val="24"/>
        </w:rPr>
        <w:t xml:space="preserve"> </w:t>
      </w:r>
      <w:r w:rsidRPr="00E7541A">
        <w:rPr>
          <w:sz w:val="24"/>
          <w:szCs w:val="24"/>
        </w:rPr>
        <w:t>многофункциональными</w:t>
      </w:r>
      <w:r w:rsidRPr="00E7541A">
        <w:rPr>
          <w:rFonts w:eastAsiaTheme="minorEastAsia"/>
          <w:spacing w:val="1"/>
          <w:sz w:val="24"/>
          <w:szCs w:val="24"/>
        </w:rPr>
        <w:t xml:space="preserve"> </w:t>
      </w:r>
      <w:r w:rsidRPr="00E7541A">
        <w:rPr>
          <w:sz w:val="24"/>
          <w:szCs w:val="24"/>
        </w:rPr>
        <w:t xml:space="preserve">центрами предоставления государственных и муниципальных услуг </w:t>
      </w:r>
      <w:r w:rsidRPr="00E7541A">
        <w:rPr>
          <w:rFonts w:eastAsiaTheme="minorEastAsia"/>
          <w:spacing w:val="-1"/>
          <w:sz w:val="24"/>
          <w:szCs w:val="24"/>
        </w:rPr>
        <w:t>и</w:t>
      </w:r>
      <w:r w:rsidRPr="00E7541A">
        <w:rPr>
          <w:rFonts w:eastAsiaTheme="minorEastAsia"/>
          <w:spacing w:val="-67"/>
          <w:sz w:val="24"/>
          <w:szCs w:val="24"/>
        </w:rPr>
        <w:t xml:space="preserve"> </w:t>
      </w:r>
      <w:r w:rsidRPr="00E7541A">
        <w:rPr>
          <w:sz w:val="24"/>
          <w:szCs w:val="24"/>
        </w:rPr>
        <w:t>федеральными органами исполнительной власти, органами государственных</w:t>
      </w:r>
      <w:r w:rsidRPr="00E7541A">
        <w:rPr>
          <w:rFonts w:eastAsiaTheme="minorEastAsia"/>
          <w:spacing w:val="1"/>
          <w:sz w:val="24"/>
          <w:szCs w:val="24"/>
        </w:rPr>
        <w:t xml:space="preserve"> </w:t>
      </w:r>
      <w:r w:rsidRPr="00E7541A">
        <w:rPr>
          <w:sz w:val="24"/>
          <w:szCs w:val="24"/>
        </w:rPr>
        <w:t>внебюджетных</w:t>
      </w:r>
      <w:r w:rsidRPr="00E7541A">
        <w:rPr>
          <w:rFonts w:eastAsiaTheme="minorEastAsia"/>
          <w:spacing w:val="1"/>
          <w:sz w:val="24"/>
          <w:szCs w:val="24"/>
        </w:rPr>
        <w:t xml:space="preserve"> </w:t>
      </w:r>
      <w:r w:rsidRPr="00E7541A">
        <w:rPr>
          <w:sz w:val="24"/>
          <w:szCs w:val="24"/>
        </w:rPr>
        <w:t>фондов, органами</w:t>
      </w:r>
      <w:r w:rsidRPr="00E7541A">
        <w:rPr>
          <w:rFonts w:eastAsiaTheme="minorEastAsia"/>
          <w:spacing w:val="1"/>
          <w:sz w:val="24"/>
          <w:szCs w:val="24"/>
        </w:rPr>
        <w:t xml:space="preserve"> </w:t>
      </w:r>
      <w:r w:rsidRPr="00E7541A">
        <w:rPr>
          <w:sz w:val="24"/>
          <w:szCs w:val="24"/>
        </w:rPr>
        <w:t>государственной</w:t>
      </w:r>
      <w:r w:rsidRPr="00E7541A">
        <w:rPr>
          <w:rFonts w:eastAsiaTheme="minorEastAsia"/>
          <w:spacing w:val="1"/>
          <w:sz w:val="24"/>
          <w:szCs w:val="24"/>
        </w:rPr>
        <w:t xml:space="preserve"> </w:t>
      </w:r>
      <w:r w:rsidRPr="00E7541A">
        <w:rPr>
          <w:sz w:val="24"/>
          <w:szCs w:val="24"/>
        </w:rPr>
        <w:t>власти</w:t>
      </w:r>
      <w:r w:rsidRPr="00E7541A">
        <w:rPr>
          <w:rFonts w:eastAsiaTheme="minorEastAsia"/>
          <w:spacing w:val="1"/>
          <w:sz w:val="24"/>
          <w:szCs w:val="24"/>
        </w:rPr>
        <w:t xml:space="preserve"> </w:t>
      </w:r>
      <w:r w:rsidRPr="00E7541A">
        <w:rPr>
          <w:sz w:val="24"/>
          <w:szCs w:val="24"/>
        </w:rPr>
        <w:t>субъектов</w:t>
      </w:r>
      <w:r w:rsidRPr="00E7541A">
        <w:rPr>
          <w:rFonts w:eastAsiaTheme="minorEastAsia"/>
          <w:spacing w:val="1"/>
          <w:sz w:val="24"/>
          <w:szCs w:val="24"/>
        </w:rPr>
        <w:t xml:space="preserve"> </w:t>
      </w:r>
      <w:r w:rsidRPr="00E7541A">
        <w:rPr>
          <w:sz w:val="24"/>
          <w:szCs w:val="24"/>
        </w:rPr>
        <w:t>Российской</w:t>
      </w:r>
      <w:r w:rsidRPr="00E7541A">
        <w:rPr>
          <w:rFonts w:eastAsiaTheme="minorEastAsia"/>
          <w:spacing w:val="-67"/>
          <w:sz w:val="24"/>
          <w:szCs w:val="24"/>
        </w:rPr>
        <w:t xml:space="preserve"> </w:t>
      </w:r>
      <w:r w:rsidRPr="00E7541A">
        <w:rPr>
          <w:sz w:val="24"/>
          <w:szCs w:val="24"/>
        </w:rPr>
        <w:t>Федерации, органами</w:t>
      </w:r>
      <w:r w:rsidRPr="00E7541A">
        <w:rPr>
          <w:rFonts w:eastAsiaTheme="minorEastAsia"/>
          <w:spacing w:val="21"/>
          <w:sz w:val="24"/>
          <w:szCs w:val="24"/>
        </w:rPr>
        <w:t xml:space="preserve"> </w:t>
      </w:r>
      <w:r w:rsidRPr="00E7541A">
        <w:rPr>
          <w:sz w:val="24"/>
          <w:szCs w:val="24"/>
        </w:rPr>
        <w:t>местного</w:t>
      </w:r>
      <w:r w:rsidRPr="00E7541A">
        <w:rPr>
          <w:rFonts w:eastAsiaTheme="minorEastAsia"/>
          <w:spacing w:val="21"/>
          <w:sz w:val="24"/>
          <w:szCs w:val="24"/>
        </w:rPr>
        <w:t xml:space="preserve"> </w:t>
      </w:r>
      <w:r w:rsidRPr="00E7541A">
        <w:rPr>
          <w:sz w:val="24"/>
          <w:szCs w:val="24"/>
        </w:rPr>
        <w:t>самоуправления», либо</w:t>
      </w:r>
      <w:r w:rsidRPr="00E7541A">
        <w:rPr>
          <w:rFonts w:eastAsiaTheme="minorEastAsia"/>
          <w:spacing w:val="21"/>
          <w:sz w:val="24"/>
          <w:szCs w:val="24"/>
        </w:rPr>
        <w:t xml:space="preserve"> </w:t>
      </w:r>
      <w:r w:rsidRPr="00E7541A">
        <w:rPr>
          <w:sz w:val="24"/>
          <w:szCs w:val="24"/>
        </w:rPr>
        <w:t>посредством</w:t>
      </w:r>
      <w:r w:rsidRPr="00E7541A">
        <w:rPr>
          <w:rFonts w:eastAsiaTheme="minorEastAsia"/>
          <w:spacing w:val="21"/>
          <w:sz w:val="24"/>
          <w:szCs w:val="24"/>
        </w:rPr>
        <w:t xml:space="preserve"> </w:t>
      </w:r>
      <w:r w:rsidRPr="00E7541A">
        <w:rPr>
          <w:sz w:val="24"/>
          <w:szCs w:val="24"/>
        </w:rPr>
        <w:t>почтового</w:t>
      </w:r>
      <w:r w:rsidRPr="00E7541A">
        <w:rPr>
          <w:rFonts w:eastAsiaTheme="minorEastAsia"/>
          <w:spacing w:val="1"/>
          <w:sz w:val="24"/>
          <w:szCs w:val="24"/>
        </w:rPr>
        <w:t xml:space="preserve"> </w:t>
      </w:r>
      <w:r w:rsidRPr="00E7541A">
        <w:rPr>
          <w:sz w:val="24"/>
          <w:szCs w:val="24"/>
        </w:rPr>
        <w:t>отправления</w:t>
      </w:r>
      <w:r w:rsidRPr="00E7541A">
        <w:rPr>
          <w:rFonts w:eastAsiaTheme="minorEastAsia"/>
          <w:spacing w:val="-2"/>
          <w:sz w:val="24"/>
          <w:szCs w:val="24"/>
        </w:rPr>
        <w:t xml:space="preserve"> </w:t>
      </w:r>
      <w:r w:rsidRPr="00E7541A">
        <w:rPr>
          <w:sz w:val="24"/>
          <w:szCs w:val="24"/>
        </w:rPr>
        <w:t>с</w:t>
      </w:r>
      <w:r w:rsidRPr="00E7541A">
        <w:rPr>
          <w:rFonts w:eastAsiaTheme="minorEastAsia"/>
          <w:spacing w:val="-1"/>
          <w:sz w:val="24"/>
          <w:szCs w:val="24"/>
        </w:rPr>
        <w:t xml:space="preserve"> </w:t>
      </w:r>
      <w:r w:rsidRPr="00E7541A">
        <w:rPr>
          <w:sz w:val="24"/>
          <w:szCs w:val="24"/>
        </w:rPr>
        <w:t>уведомлением о вручении.</w:t>
      </w:r>
    </w:p>
    <w:p w:rsidR="00E7541A" w:rsidRPr="00E7541A" w:rsidRDefault="00E7541A" w:rsidP="00E7541A">
      <w:pPr>
        <w:pStyle w:val="12"/>
        <w:tabs>
          <w:tab w:val="left" w:pos="1534"/>
        </w:tabs>
        <w:ind w:firstLine="709"/>
        <w:jc w:val="both"/>
        <w:rPr>
          <w:sz w:val="24"/>
          <w:szCs w:val="24"/>
        </w:rPr>
      </w:pPr>
    </w:p>
    <w:p w:rsidR="00E7541A" w:rsidRPr="00E7541A" w:rsidRDefault="00E7541A" w:rsidP="00E7541A">
      <w:pPr>
        <w:pStyle w:val="32"/>
        <w:keepNext/>
        <w:keepLines/>
        <w:tabs>
          <w:tab w:val="left" w:pos="1108"/>
        </w:tabs>
        <w:spacing w:after="0"/>
        <w:ind w:firstLine="709"/>
        <w:jc w:val="center"/>
        <w:rPr>
          <w:sz w:val="24"/>
          <w:szCs w:val="24"/>
        </w:rPr>
      </w:pPr>
      <w:r w:rsidRPr="00E7541A">
        <w:rPr>
          <w:sz w:val="24"/>
          <w:szCs w:val="24"/>
        </w:rPr>
        <w:t>Размер платы, взимаемой с заявителя при предоставлении муниципальной услуги, и способы ее взимания</w:t>
      </w:r>
    </w:p>
    <w:p w:rsidR="00E7541A" w:rsidRPr="00E7541A" w:rsidRDefault="00E7541A" w:rsidP="00E7541A">
      <w:pPr>
        <w:pStyle w:val="32"/>
        <w:keepNext/>
        <w:keepLines/>
        <w:tabs>
          <w:tab w:val="left" w:pos="1108"/>
        </w:tabs>
        <w:spacing w:after="0"/>
        <w:ind w:firstLine="709"/>
        <w:rPr>
          <w:sz w:val="24"/>
          <w:szCs w:val="24"/>
        </w:rPr>
      </w:pPr>
    </w:p>
    <w:p w:rsidR="00E7541A" w:rsidRPr="00E7541A" w:rsidRDefault="00E7541A" w:rsidP="00E7541A">
      <w:pPr>
        <w:pStyle w:val="12"/>
        <w:tabs>
          <w:tab w:val="left" w:pos="1266"/>
        </w:tabs>
        <w:spacing w:line="276" w:lineRule="auto"/>
        <w:ind w:firstLine="709"/>
        <w:jc w:val="both"/>
        <w:rPr>
          <w:sz w:val="24"/>
          <w:szCs w:val="24"/>
        </w:rPr>
      </w:pPr>
      <w:r w:rsidRPr="00E7541A">
        <w:rPr>
          <w:sz w:val="24"/>
          <w:szCs w:val="24"/>
        </w:rPr>
        <w:t xml:space="preserve">31. Муниципальная услуга предоставляется без взимания платы. </w:t>
      </w: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7541A" w:rsidRPr="00E7541A" w:rsidRDefault="00E7541A" w:rsidP="00E7541A">
      <w:pPr>
        <w:pStyle w:val="ConsPlusNormal"/>
        <w:ind w:firstLine="709"/>
        <w:jc w:val="both"/>
        <w:rPr>
          <w:rFonts w:ascii="Times New Roman" w:hAnsi="Times New Roman" w:cs="Times New Roman"/>
          <w:b/>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32. Максимальный срок ожидания в очереди при личной подаче заявления и документов, необходимых для предоставления муниципальной услуги или получения результата предоставления муниципальной услуги, составляет 10 минут.</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                Предварительная запись на прием в МФЦ (при наличии соглашения о взаимодействии) для подачи запроса заявителя может осуществляться с использованием центра телефонного обслуживания, через официальный сайт МФЦ и Портал (при наличии технической возможности), при этом заявителю обеспечивается возможность:</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 а) ознакомления с режимом работы МФЦ, а также с доступными для записи на прием датами и интервалами времени приема;</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         б) записи в любые свободные для приема дату и время в пределах установленного в МФЦ графика приема заявителей.</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hAnsi="Times New Roman" w:cs="Times New Roman"/>
          <w:sz w:val="24"/>
          <w:szCs w:val="24"/>
        </w:rPr>
        <w:t>33. При осуществлении записи на прием с использованием Портала МФЦ не вправе требовать  от заявителя совершения иных действий, кроме прохождения идентификац</w:t>
      </w:r>
      <w:proofErr w:type="gramStart"/>
      <w:r w:rsidRPr="00E7541A">
        <w:rPr>
          <w:rFonts w:ascii="Times New Roman" w:hAnsi="Times New Roman" w:cs="Times New Roman"/>
          <w:sz w:val="24"/>
          <w:szCs w:val="24"/>
        </w:rPr>
        <w:t>ии и ау</w:t>
      </w:r>
      <w:proofErr w:type="gramEnd"/>
      <w:r w:rsidRPr="00E7541A">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hAnsi="Times New Roman" w:cs="Times New Roman"/>
          <w:sz w:val="24"/>
          <w:szCs w:val="24"/>
        </w:rPr>
        <w:t>34. Запись на прием может осуществляться посредством информационной системы МФЦ, которая обеспечивает возможность интеграции с Порталом.</w:t>
      </w:r>
    </w:p>
    <w:p w:rsidR="00E7541A" w:rsidRPr="00E7541A" w:rsidRDefault="00E7541A" w:rsidP="00E7541A">
      <w:pPr>
        <w:pStyle w:val="12"/>
        <w:tabs>
          <w:tab w:val="left" w:pos="1414"/>
        </w:tabs>
        <w:ind w:firstLine="709"/>
        <w:jc w:val="both"/>
        <w:rPr>
          <w:sz w:val="24"/>
          <w:szCs w:val="24"/>
        </w:rPr>
      </w:pPr>
    </w:p>
    <w:p w:rsidR="00E7541A" w:rsidRPr="00E7541A" w:rsidRDefault="00E7541A" w:rsidP="00E7541A">
      <w:pPr>
        <w:pStyle w:val="ConsPlusTitle"/>
        <w:ind w:firstLine="709"/>
        <w:jc w:val="center"/>
        <w:outlineLvl w:val="2"/>
        <w:rPr>
          <w:rFonts w:ascii="Times New Roman" w:hAnsi="Times New Roman" w:cs="Times New Roman"/>
          <w:b w:val="0"/>
          <w:sz w:val="24"/>
          <w:szCs w:val="24"/>
        </w:rPr>
      </w:pPr>
      <w:r w:rsidRPr="00E7541A">
        <w:rPr>
          <w:rFonts w:ascii="Times New Roman" w:hAnsi="Times New Roman" w:cs="Times New Roman"/>
          <w:b w:val="0"/>
          <w:sz w:val="24"/>
          <w:szCs w:val="24"/>
        </w:rPr>
        <w:lastRenderedPageBreak/>
        <w:t>С</w:t>
      </w:r>
      <w:r w:rsidRPr="00E7541A">
        <w:rPr>
          <w:rFonts w:ascii="Times New Roman" w:hAnsi="Times New Roman" w:cs="Times New Roman"/>
          <w:b w:val="0"/>
          <w:i/>
          <w:sz w:val="24"/>
          <w:szCs w:val="24"/>
        </w:rPr>
        <w:t xml:space="preserve">рок регистрации запроса заявителя о предоставлении муниципальной услуги </w:t>
      </w:r>
    </w:p>
    <w:p w:rsidR="00E7541A" w:rsidRPr="00E7541A" w:rsidRDefault="00E7541A" w:rsidP="00E7541A">
      <w:pPr>
        <w:pStyle w:val="ConsPlusTitle"/>
        <w:ind w:firstLine="709"/>
        <w:jc w:val="center"/>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34. Заявление о предоставлении муниципальной услуги считается поступившим в орган местного самоуправления со дня его регистрации. </w:t>
      </w:r>
    </w:p>
    <w:p w:rsidR="00E7541A" w:rsidRPr="00E7541A" w:rsidRDefault="00E7541A" w:rsidP="00E7541A">
      <w:pPr>
        <w:pStyle w:val="32"/>
        <w:keepNext/>
        <w:keepLines/>
        <w:tabs>
          <w:tab w:val="left" w:pos="372"/>
          <w:tab w:val="left" w:pos="567"/>
        </w:tabs>
        <w:spacing w:after="0"/>
        <w:ind w:firstLine="709"/>
        <w:jc w:val="both"/>
        <w:outlineLvl w:val="9"/>
        <w:rPr>
          <w:sz w:val="24"/>
          <w:szCs w:val="24"/>
        </w:rPr>
      </w:pPr>
      <w:r w:rsidRPr="00E7541A">
        <w:rPr>
          <w:rFonts w:eastAsiaTheme="minorEastAsia"/>
          <w:b w:val="0"/>
          <w:i w:val="0"/>
          <w:color w:val="FF0000"/>
          <w:sz w:val="24"/>
          <w:szCs w:val="24"/>
        </w:rPr>
        <w:t xml:space="preserve">        </w:t>
      </w:r>
      <w:r w:rsidRPr="00E7541A">
        <w:rPr>
          <w:rFonts w:eastAsiaTheme="minorEastAsia"/>
          <w:b w:val="0"/>
          <w:i w:val="0"/>
          <w:sz w:val="24"/>
          <w:szCs w:val="24"/>
        </w:rPr>
        <w:t>Регистрация</w:t>
      </w:r>
      <w:r w:rsidRPr="00E7541A">
        <w:rPr>
          <w:rFonts w:eastAsiaTheme="minorEastAsia"/>
          <w:b w:val="0"/>
          <w:i w:val="0"/>
          <w:spacing w:val="28"/>
          <w:sz w:val="24"/>
          <w:szCs w:val="24"/>
        </w:rPr>
        <w:t xml:space="preserve"> </w:t>
      </w:r>
      <w:r w:rsidRPr="00E7541A">
        <w:rPr>
          <w:rFonts w:eastAsiaTheme="minorEastAsia"/>
          <w:b w:val="0"/>
          <w:i w:val="0"/>
          <w:sz w:val="24"/>
          <w:szCs w:val="24"/>
        </w:rPr>
        <w:t>заявления о предоставлении муниципальной услуги, представленного заявителем (представителем заявителя) в целях, указанных в пунктах 12.1, 12.3, 12.4 в орган местного самоуправления осуществляется не</w:t>
      </w:r>
      <w:r w:rsidRPr="00E7541A">
        <w:rPr>
          <w:rFonts w:eastAsiaTheme="minorEastAsia"/>
          <w:b w:val="0"/>
          <w:i w:val="0"/>
          <w:spacing w:val="1"/>
          <w:sz w:val="24"/>
          <w:szCs w:val="24"/>
        </w:rPr>
        <w:t xml:space="preserve"> </w:t>
      </w:r>
      <w:r w:rsidRPr="00E7541A">
        <w:rPr>
          <w:rFonts w:eastAsiaTheme="minorEastAsia"/>
          <w:b w:val="0"/>
          <w:i w:val="0"/>
          <w:sz w:val="24"/>
          <w:szCs w:val="24"/>
        </w:rPr>
        <w:t>позднее</w:t>
      </w:r>
      <w:r w:rsidRPr="00E7541A">
        <w:rPr>
          <w:rFonts w:eastAsiaTheme="minorEastAsia"/>
          <w:b w:val="0"/>
          <w:i w:val="0"/>
          <w:spacing w:val="-2"/>
          <w:sz w:val="24"/>
          <w:szCs w:val="24"/>
        </w:rPr>
        <w:t xml:space="preserve"> </w:t>
      </w:r>
      <w:r w:rsidRPr="00E7541A">
        <w:rPr>
          <w:rFonts w:eastAsiaTheme="minorEastAsia"/>
          <w:b w:val="0"/>
          <w:i w:val="0"/>
          <w:sz w:val="24"/>
          <w:szCs w:val="24"/>
        </w:rPr>
        <w:t>одного</w:t>
      </w:r>
      <w:r w:rsidRPr="00E7541A">
        <w:rPr>
          <w:rFonts w:eastAsiaTheme="minorEastAsia"/>
          <w:b w:val="0"/>
          <w:i w:val="0"/>
          <w:spacing w:val="-2"/>
          <w:sz w:val="24"/>
          <w:szCs w:val="24"/>
        </w:rPr>
        <w:t xml:space="preserve"> </w:t>
      </w:r>
      <w:r w:rsidRPr="00E7541A">
        <w:rPr>
          <w:rFonts w:eastAsiaTheme="minorEastAsia"/>
          <w:b w:val="0"/>
          <w:i w:val="0"/>
          <w:sz w:val="24"/>
          <w:szCs w:val="24"/>
        </w:rPr>
        <w:t>рабочего</w:t>
      </w:r>
      <w:r w:rsidRPr="00E7541A">
        <w:rPr>
          <w:rFonts w:eastAsiaTheme="minorEastAsia"/>
          <w:b w:val="0"/>
          <w:i w:val="0"/>
          <w:spacing w:val="-1"/>
          <w:sz w:val="24"/>
          <w:szCs w:val="24"/>
        </w:rPr>
        <w:t xml:space="preserve"> </w:t>
      </w:r>
      <w:r w:rsidRPr="00E7541A">
        <w:rPr>
          <w:rFonts w:eastAsiaTheme="minorEastAsia"/>
          <w:b w:val="0"/>
          <w:i w:val="0"/>
          <w:sz w:val="24"/>
          <w:szCs w:val="24"/>
        </w:rPr>
        <w:t>дня, следующего</w:t>
      </w:r>
      <w:r w:rsidRPr="00E7541A">
        <w:rPr>
          <w:rFonts w:eastAsiaTheme="minorEastAsia"/>
          <w:b w:val="0"/>
          <w:i w:val="0"/>
          <w:spacing w:val="-2"/>
          <w:sz w:val="24"/>
          <w:szCs w:val="24"/>
        </w:rPr>
        <w:t xml:space="preserve"> </w:t>
      </w:r>
      <w:r w:rsidRPr="00E7541A">
        <w:rPr>
          <w:rFonts w:eastAsiaTheme="minorEastAsia"/>
          <w:b w:val="0"/>
          <w:i w:val="0"/>
          <w:sz w:val="24"/>
          <w:szCs w:val="24"/>
        </w:rPr>
        <w:t>за</w:t>
      </w:r>
      <w:r w:rsidRPr="00E7541A">
        <w:rPr>
          <w:rFonts w:eastAsiaTheme="minorEastAsia"/>
          <w:b w:val="0"/>
          <w:i w:val="0"/>
          <w:spacing w:val="-1"/>
          <w:sz w:val="24"/>
          <w:szCs w:val="24"/>
        </w:rPr>
        <w:t xml:space="preserve"> </w:t>
      </w:r>
      <w:r w:rsidRPr="00E7541A">
        <w:rPr>
          <w:rFonts w:eastAsiaTheme="minorEastAsia"/>
          <w:b w:val="0"/>
          <w:i w:val="0"/>
          <w:sz w:val="24"/>
          <w:szCs w:val="24"/>
        </w:rPr>
        <w:t>днем</w:t>
      </w:r>
      <w:r w:rsidRPr="00E7541A">
        <w:rPr>
          <w:rFonts w:eastAsiaTheme="minorEastAsia"/>
          <w:b w:val="0"/>
          <w:i w:val="0"/>
          <w:spacing w:val="-2"/>
          <w:sz w:val="24"/>
          <w:szCs w:val="24"/>
        </w:rPr>
        <w:t xml:space="preserve"> </w:t>
      </w:r>
      <w:r w:rsidRPr="00E7541A">
        <w:rPr>
          <w:rFonts w:eastAsiaTheme="minorEastAsia"/>
          <w:b w:val="0"/>
          <w:i w:val="0"/>
          <w:sz w:val="24"/>
          <w:szCs w:val="24"/>
        </w:rPr>
        <w:t>его</w:t>
      </w:r>
      <w:r w:rsidRPr="00E7541A">
        <w:rPr>
          <w:rFonts w:eastAsiaTheme="minorEastAsia"/>
          <w:b w:val="0"/>
          <w:i w:val="0"/>
          <w:spacing w:val="-2"/>
          <w:sz w:val="24"/>
          <w:szCs w:val="24"/>
        </w:rPr>
        <w:t xml:space="preserve"> </w:t>
      </w:r>
      <w:r w:rsidRPr="00E7541A">
        <w:rPr>
          <w:rFonts w:eastAsiaTheme="minorEastAsia"/>
          <w:b w:val="0"/>
          <w:i w:val="0"/>
          <w:sz w:val="24"/>
          <w:szCs w:val="24"/>
        </w:rPr>
        <w:t>поступления.</w:t>
      </w:r>
    </w:p>
    <w:p w:rsidR="00E7541A" w:rsidRPr="00E7541A" w:rsidRDefault="00E7541A" w:rsidP="00E7541A">
      <w:pPr>
        <w:pStyle w:val="32"/>
        <w:keepNext/>
        <w:keepLines/>
        <w:tabs>
          <w:tab w:val="left" w:pos="567"/>
          <w:tab w:val="left" w:pos="851"/>
        </w:tabs>
        <w:spacing w:after="0"/>
        <w:ind w:firstLine="709"/>
        <w:jc w:val="both"/>
        <w:outlineLvl w:val="9"/>
        <w:rPr>
          <w:rFonts w:eastAsiaTheme="minorEastAsia"/>
          <w:b w:val="0"/>
          <w:i w:val="0"/>
          <w:sz w:val="24"/>
          <w:szCs w:val="24"/>
        </w:rPr>
      </w:pPr>
      <w:r w:rsidRPr="00E7541A">
        <w:rPr>
          <w:rFonts w:eastAsiaTheme="minorEastAsia"/>
          <w:b w:val="0"/>
          <w:i w:val="0"/>
          <w:sz w:val="24"/>
          <w:szCs w:val="24"/>
        </w:rPr>
        <w:t>Регистрация</w:t>
      </w:r>
      <w:r w:rsidRPr="00E7541A">
        <w:rPr>
          <w:rFonts w:eastAsiaTheme="minorEastAsia"/>
          <w:b w:val="0"/>
          <w:i w:val="0"/>
          <w:spacing w:val="28"/>
          <w:sz w:val="24"/>
          <w:szCs w:val="24"/>
        </w:rPr>
        <w:t xml:space="preserve"> </w:t>
      </w:r>
      <w:r w:rsidRPr="00E7541A">
        <w:rPr>
          <w:rFonts w:eastAsiaTheme="minorEastAsia"/>
          <w:b w:val="0"/>
          <w:i w:val="0"/>
          <w:sz w:val="24"/>
          <w:szCs w:val="24"/>
        </w:rPr>
        <w:t>заявления о предоставлении муниципальной услуги, представленного заявителем (представителем заявителя) в целях, указанных в пункте 12.2 в орган местного самоуправления осуществляется в день поступления.</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hAnsi="Times New Roman" w:cs="Times New Roman"/>
          <w:sz w:val="24"/>
          <w:szCs w:val="24"/>
        </w:rPr>
        <w:t>В случае поступления заявления о предоставлении муниципальной услуги посредством Портала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hAnsi="Times New Roman" w:cs="Times New Roman"/>
          <w:sz w:val="24"/>
          <w:szCs w:val="24"/>
        </w:rPr>
        <w:t>Орган местного самоуправления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rsidR="00E7541A" w:rsidRPr="00E7541A" w:rsidRDefault="00E7541A" w:rsidP="00E7541A">
      <w:pPr>
        <w:pStyle w:val="ac"/>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ind w:left="0" w:firstLine="709"/>
        <w:jc w:val="both"/>
        <w:rPr>
          <w:sz w:val="24"/>
          <w:szCs w:val="24"/>
        </w:rPr>
      </w:pPr>
      <w:bookmarkStart w:id="23" w:name="bookmark312"/>
      <w:bookmarkStart w:id="24" w:name="bookmark309"/>
    </w:p>
    <w:bookmarkEnd w:id="23"/>
    <w:bookmarkEnd w:id="24"/>
    <w:p w:rsidR="00E7541A" w:rsidRPr="00E7541A" w:rsidRDefault="00E7541A" w:rsidP="00E7541A">
      <w:pPr>
        <w:pStyle w:val="ConsPlusTitle"/>
        <w:spacing w:before="120"/>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Требования к помещениям, в которых предоставляются муниципальные услуги</w:t>
      </w:r>
    </w:p>
    <w:p w:rsidR="00E7541A" w:rsidRPr="00E7541A" w:rsidRDefault="00E7541A" w:rsidP="00E7541A">
      <w:pPr>
        <w:pStyle w:val="ConsPlusTitle"/>
        <w:spacing w:before="120"/>
        <w:ind w:firstLine="709"/>
        <w:jc w:val="center"/>
        <w:outlineLvl w:val="2"/>
        <w:rPr>
          <w:rFonts w:ascii="Times New Roman" w:hAnsi="Times New Roman" w:cs="Times New Roman"/>
          <w:i/>
          <w:sz w:val="24"/>
          <w:szCs w:val="24"/>
        </w:rPr>
      </w:pP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hAnsi="Times New Roman" w:cs="Times New Roman"/>
          <w:sz w:val="24"/>
          <w:szCs w:val="24"/>
        </w:rPr>
        <w:t>35</w:t>
      </w:r>
      <w:r w:rsidRPr="00E7541A">
        <w:rPr>
          <w:rFonts w:ascii="Times New Roman" w:hAnsi="Times New Roman" w:cs="Times New Roman"/>
          <w:color w:val="FF0000"/>
          <w:sz w:val="24"/>
          <w:szCs w:val="24"/>
        </w:rPr>
        <w:t xml:space="preserve">. </w:t>
      </w:r>
      <w:r w:rsidRPr="00E7541A">
        <w:rPr>
          <w:rFonts w:ascii="Times New Roman" w:eastAsiaTheme="minorEastAsia" w:hAnsi="Times New Roman" w:cs="Times New Roman"/>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36. В случае</w:t>
      </w:r>
      <w:proofErr w:type="gramStart"/>
      <w:r w:rsidRPr="00E7541A">
        <w:rPr>
          <w:rFonts w:ascii="Times New Roman" w:eastAsiaTheme="minorEastAsia" w:hAnsi="Times New Roman" w:cs="Times New Roman"/>
          <w:sz w:val="24"/>
          <w:szCs w:val="24"/>
        </w:rPr>
        <w:t>,</w:t>
      </w:r>
      <w:proofErr w:type="gramEnd"/>
      <w:r w:rsidRPr="00E7541A">
        <w:rPr>
          <w:rFonts w:ascii="Times New Roman" w:eastAsiaTheme="minorEastAsia"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37.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   38. В случае</w:t>
      </w:r>
      <w:proofErr w:type="gramStart"/>
      <w:r w:rsidRPr="00E7541A">
        <w:rPr>
          <w:rFonts w:ascii="Times New Roman" w:eastAsiaTheme="minorEastAsia" w:hAnsi="Times New Roman" w:cs="Times New Roman"/>
          <w:sz w:val="24"/>
          <w:szCs w:val="24"/>
        </w:rPr>
        <w:t>,</w:t>
      </w:r>
      <w:proofErr w:type="gramEnd"/>
      <w:r w:rsidRPr="00E7541A">
        <w:rPr>
          <w:rFonts w:ascii="Times New Roman" w:eastAsiaTheme="minorEastAsia"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39.  Центральный вход в здание органа местного самоуправления (уполномоченного органа) должен быть оборудован информационной табличкой (вывеской), содержащей информацию: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1) наименование;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2) местонахождение и юридический адрес;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3) режим работы;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4) график приема;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5) номера телефонов для справок.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40. Помещения, в которых предоставляется муниципальная услуга, должны </w:t>
      </w:r>
      <w:r w:rsidRPr="00E7541A">
        <w:rPr>
          <w:rFonts w:ascii="Times New Roman" w:eastAsiaTheme="minorEastAsia" w:hAnsi="Times New Roman" w:cs="Times New Roman"/>
          <w:sz w:val="24"/>
          <w:szCs w:val="24"/>
        </w:rPr>
        <w:lastRenderedPageBreak/>
        <w:t>соответствовать санитарно-эпидемиологическим правилам и нормативам.</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40.1. Помещения, в которых предоставляется муниципальная услуга, оснащаются:</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  системами кондиционирования воздуха, противопожарной системой и средствами пожаротушения;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системой оповещения о возникновении чрезвычайной ситуации;</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средствами оказания первой медицинской помощи;</w:t>
      </w:r>
    </w:p>
    <w:p w:rsidR="00E7541A" w:rsidRPr="00E7541A" w:rsidRDefault="00E7541A" w:rsidP="00E7541A">
      <w:pPr>
        <w:pStyle w:val="af7"/>
        <w:ind w:firstLine="709"/>
        <w:jc w:val="both"/>
        <w:rPr>
          <w:rFonts w:ascii="Times New Roman" w:eastAsiaTheme="minorEastAsia" w:hAnsi="Times New Roman" w:cs="Times New Roman"/>
          <w:sz w:val="24"/>
          <w:szCs w:val="24"/>
        </w:rPr>
      </w:pPr>
      <w:r w:rsidRPr="00E7541A">
        <w:rPr>
          <w:rFonts w:ascii="Times New Roman" w:eastAsiaTheme="minorEastAsia" w:hAnsi="Times New Roman" w:cs="Times New Roman"/>
          <w:sz w:val="24"/>
          <w:szCs w:val="24"/>
        </w:rPr>
        <w:t>– туалетными комнатами для посетителей.</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местами хр</w:t>
      </w:r>
      <w:r w:rsidRPr="00E7541A">
        <w:rPr>
          <w:rFonts w:ascii="Times New Roman" w:hAnsi="Times New Roman" w:cs="Times New Roman"/>
          <w:sz w:val="24"/>
          <w:szCs w:val="24"/>
        </w:rPr>
        <w:t>анения верхней одежды заявителей.</w:t>
      </w:r>
    </w:p>
    <w:p w:rsidR="00E7541A" w:rsidRPr="00E7541A" w:rsidRDefault="00E7541A" w:rsidP="00E7541A">
      <w:pPr>
        <w:pStyle w:val="ConsPlusNormal"/>
        <w:shd w:val="clear" w:color="auto" w:fill="FFFFFF" w:themeFill="background1"/>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   - обеспечены информационными стендами с образцами их заполнения и перечнем документов и (или) информации, необходимые для предоставления каждой муниципальной услуги.</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40.2.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40.3.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40.4. Места для заполнения заявлений оборудуются стульями, столами (стойками), бланками заявлений, письменными принадлежностями.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40.5. Места приема заявителей оборудуются информационными табличками (вывесками) с указанием: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1) номера кабинета и наименования отдела;</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2) фамилии, имени и отчества, должности ответственного лица за прием документов; </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3) графика приема Заявителей.</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40.6.  Лицо, ответственное за прием документов, должно иметь настольную табличку с указанием фамилии, имени, отчества и должности.</w:t>
      </w:r>
    </w:p>
    <w:p w:rsidR="00E7541A" w:rsidRPr="00E7541A" w:rsidRDefault="00E7541A" w:rsidP="00E7541A">
      <w:pPr>
        <w:pStyle w:val="ConsPlusNormal"/>
        <w:shd w:val="clear" w:color="auto" w:fill="FFFFFF" w:themeFill="background1"/>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  40.7. </w:t>
      </w:r>
      <w:r w:rsidRPr="00E7541A">
        <w:rPr>
          <w:rFonts w:ascii="Times New Roman" w:hAnsi="Times New Roman" w:cs="Times New Roman"/>
          <w:sz w:val="24"/>
          <w:szCs w:val="24"/>
        </w:rPr>
        <w:t>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 возможность беспрепятственного доступа к объекту (зданию, помещению), в котором предоставляется муниципальная услуга </w:t>
      </w:r>
      <w:r w:rsidRPr="00E7541A">
        <w:rPr>
          <w:rFonts w:ascii="Times New Roman" w:hAnsi="Times New Roman" w:cs="Times New Roman"/>
          <w:sz w:val="24"/>
          <w:szCs w:val="24"/>
        </w:rPr>
        <w:t>(вход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Pr="00E7541A">
        <w:rPr>
          <w:rFonts w:ascii="Times New Roman" w:hAnsi="Times New Roman" w:cs="Times New Roman"/>
          <w:sz w:val="24"/>
          <w:szCs w:val="24"/>
        </w:rPr>
        <w:t>дств дл</w:t>
      </w:r>
      <w:proofErr w:type="gramEnd"/>
      <w:r w:rsidRPr="00E7541A">
        <w:rPr>
          <w:rFonts w:ascii="Times New Roman" w:hAnsi="Times New Roman" w:cs="Times New Roman"/>
          <w:sz w:val="24"/>
          <w:szCs w:val="24"/>
        </w:rPr>
        <w:t>я передвижения (кресел-колясок), оборудуются места общественного пользования) к средствам связи и информации;</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  допуск </w:t>
      </w:r>
      <w:proofErr w:type="spellStart"/>
      <w:r w:rsidRPr="00E7541A">
        <w:rPr>
          <w:rFonts w:ascii="Times New Roman" w:eastAsiaTheme="minorEastAsia" w:hAnsi="Times New Roman" w:cs="Times New Roman"/>
          <w:sz w:val="24"/>
          <w:szCs w:val="24"/>
        </w:rPr>
        <w:t>сурдопереводчика</w:t>
      </w:r>
      <w:proofErr w:type="spellEnd"/>
      <w:r w:rsidRPr="00E7541A">
        <w:rPr>
          <w:rFonts w:ascii="Times New Roman" w:eastAsiaTheme="minorEastAsia" w:hAnsi="Times New Roman" w:cs="Times New Roman"/>
          <w:sz w:val="24"/>
          <w:szCs w:val="24"/>
        </w:rPr>
        <w:t xml:space="preserve"> и </w:t>
      </w:r>
      <w:proofErr w:type="spellStart"/>
      <w:r w:rsidRPr="00E7541A">
        <w:rPr>
          <w:rFonts w:ascii="Times New Roman" w:eastAsiaTheme="minorEastAsia" w:hAnsi="Times New Roman" w:cs="Times New Roman"/>
          <w:sz w:val="24"/>
          <w:szCs w:val="24"/>
        </w:rPr>
        <w:t>тифлосурдопереводчика</w:t>
      </w:r>
      <w:proofErr w:type="spellEnd"/>
      <w:r w:rsidRPr="00E7541A">
        <w:rPr>
          <w:rFonts w:ascii="Times New Roman" w:eastAsiaTheme="minorEastAsia" w:hAnsi="Times New Roman" w:cs="Times New Roman"/>
          <w:sz w:val="24"/>
          <w:szCs w:val="24"/>
        </w:rPr>
        <w:t>;</w:t>
      </w:r>
    </w:p>
    <w:p w:rsidR="00E7541A" w:rsidRPr="00E7541A" w:rsidRDefault="00E7541A" w:rsidP="00E7541A">
      <w:pPr>
        <w:spacing w:after="0"/>
        <w:ind w:firstLine="709"/>
        <w:jc w:val="both"/>
        <w:rPr>
          <w:rFonts w:ascii="Times New Roman" w:eastAsia="Calibri" w:hAnsi="Times New Roman" w:cs="Times New Roman"/>
          <w:bCs/>
          <w:sz w:val="24"/>
          <w:szCs w:val="24"/>
        </w:rPr>
      </w:pPr>
      <w:r w:rsidRPr="00E7541A">
        <w:rPr>
          <w:rFonts w:ascii="Times New Roman" w:hAnsi="Times New Roman" w:cs="Times New Roman"/>
          <w:sz w:val="24"/>
          <w:szCs w:val="24"/>
        </w:rPr>
        <w:t>– допуск собаки-проводника при наличии документа,</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t xml:space="preserve">подтверждающего ее специальное обучение, на объекты (здания, помещения), в которых предоставляются </w:t>
      </w:r>
      <w:proofErr w:type="gramStart"/>
      <w:r w:rsidRPr="00E7541A">
        <w:rPr>
          <w:rFonts w:ascii="Times New Roman" w:eastAsiaTheme="minorEastAsia" w:hAnsi="Times New Roman" w:cs="Times New Roman"/>
          <w:sz w:val="24"/>
          <w:szCs w:val="24"/>
        </w:rPr>
        <w:t>муниципальная</w:t>
      </w:r>
      <w:proofErr w:type="gramEnd"/>
      <w:r w:rsidRPr="00E7541A">
        <w:rPr>
          <w:rFonts w:ascii="Times New Roman" w:eastAsiaTheme="minorEastAsia" w:hAnsi="Times New Roman" w:cs="Times New Roman"/>
          <w:sz w:val="24"/>
          <w:szCs w:val="24"/>
        </w:rPr>
        <w:t xml:space="preserve"> услуги;</w:t>
      </w:r>
    </w:p>
    <w:p w:rsidR="00E7541A" w:rsidRPr="00E7541A" w:rsidRDefault="00E7541A" w:rsidP="00E7541A">
      <w:pPr>
        <w:pStyle w:val="af7"/>
        <w:ind w:firstLine="709"/>
        <w:jc w:val="both"/>
        <w:rPr>
          <w:rFonts w:ascii="Times New Roman" w:hAnsi="Times New Roman" w:cs="Times New Roman"/>
          <w:sz w:val="24"/>
          <w:szCs w:val="24"/>
        </w:rPr>
      </w:pPr>
      <w:r w:rsidRPr="00E7541A">
        <w:rPr>
          <w:rFonts w:ascii="Times New Roman" w:eastAsiaTheme="minorEastAsia" w:hAnsi="Times New Roman" w:cs="Times New Roman"/>
          <w:sz w:val="24"/>
          <w:szCs w:val="24"/>
        </w:rPr>
        <w:lastRenderedPageBreak/>
        <w:t>– оказание инвалидам помощи в преодолении барьеров, мешающих получению ими муниципальных услуг наравне с другими лицами.</w:t>
      </w:r>
    </w:p>
    <w:p w:rsidR="00E7541A" w:rsidRPr="00E7541A" w:rsidRDefault="00E7541A" w:rsidP="00E7541A">
      <w:pPr>
        <w:pStyle w:val="ConsPlusNormal"/>
        <w:spacing w:before="120"/>
        <w:ind w:firstLine="709"/>
        <w:jc w:val="both"/>
        <w:rPr>
          <w:rFonts w:ascii="Times New Roman" w:hAnsi="Times New Roman" w:cs="Times New Roman"/>
          <w:sz w:val="24"/>
          <w:szCs w:val="24"/>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Показатели доступности и качества муниципальной услуги</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41. Показателями доступности предоставления муниципальной услуги являются:</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2) соблюдение стандарта предоставления муниципальной услуги;</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3) предоставление возможности подачи заявления о предоставлении муниципальной услуги и документов через Портал;</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муниципальной услуги в личный кабинет заявителя (при заполнении заявления через Портал);</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5) возможность получения муниципальной услуги в многофункциональном центре предоставления государственных и муниципальных услуг;</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6) возможность либо невозможность получения муниципальной услуги в любом территориальном подразделении органа местного самоуправления, предоставляющего муниципальную услугу (при наличии), по выбору заявителя (экстерриториальный принцип).</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42. Показателями качества предоставления муниципальной услуги являются:</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1) отсутствие очередей при приеме (выдаче) документов;</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2) отсутствие нарушений сроков предоставления муниципальной услуги;</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3) отсутствие обоснованных жалоб со стороны заявителей по результатам предоставления муниципальной услуги;</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4) компетентность уполномоченных должностных лиц органа государственной власти,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43. Количество взаимодействий заявителя с уполномоченными должностными лицами органа местного самоуправления при предоставлении муниципальной услуги - 1, их общая продолжительность – 10 минут:</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при личном получении заявителем результата предоставления муниципальной услуги.</w:t>
      </w:r>
    </w:p>
    <w:p w:rsidR="00E7541A" w:rsidRPr="00E7541A" w:rsidRDefault="00E7541A" w:rsidP="00E7541A">
      <w:pPr>
        <w:pStyle w:val="12"/>
        <w:tabs>
          <w:tab w:val="left" w:pos="1366"/>
        </w:tabs>
        <w:ind w:firstLine="709"/>
        <w:jc w:val="both"/>
        <w:rPr>
          <w:sz w:val="24"/>
          <w:szCs w:val="24"/>
        </w:rPr>
      </w:pPr>
      <w:r w:rsidRPr="00E7541A">
        <w:rPr>
          <w:sz w:val="24"/>
          <w:szCs w:val="24"/>
        </w:rPr>
        <w:t xml:space="preserve">  44.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органа местного самоуправления. </w:t>
      </w:r>
    </w:p>
    <w:p w:rsidR="00E7541A" w:rsidRPr="00E7541A" w:rsidRDefault="00E7541A" w:rsidP="00E7541A">
      <w:pPr>
        <w:pStyle w:val="12"/>
        <w:tabs>
          <w:tab w:val="left" w:pos="1357"/>
        </w:tabs>
        <w:ind w:firstLine="709"/>
        <w:jc w:val="both"/>
        <w:rPr>
          <w:sz w:val="24"/>
          <w:szCs w:val="24"/>
        </w:rPr>
      </w:pPr>
      <w:r w:rsidRPr="00E7541A">
        <w:rPr>
          <w:sz w:val="24"/>
          <w:szCs w:val="24"/>
        </w:rPr>
        <w:t xml:space="preserve">45. Предоставление муниципальной услуги осуществляется в электронной форме без взаимодействия заявителя с должностными лицами органа местного самоуправления, в том числе с использованием Портала. </w:t>
      </w:r>
    </w:p>
    <w:p w:rsidR="00E7541A" w:rsidRPr="00E7541A" w:rsidRDefault="00E7541A" w:rsidP="00E7541A">
      <w:pPr>
        <w:pStyle w:val="ConsPlusTitle"/>
        <w:spacing w:before="120"/>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7541A" w:rsidRPr="00E7541A" w:rsidRDefault="00E7541A" w:rsidP="00E7541A">
      <w:pPr>
        <w:pStyle w:val="12"/>
        <w:tabs>
          <w:tab w:val="left" w:pos="1414"/>
        </w:tabs>
        <w:ind w:firstLine="709"/>
        <w:jc w:val="both"/>
        <w:rPr>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46. </w:t>
      </w:r>
      <w:proofErr w:type="gramStart"/>
      <w:r w:rsidRPr="00E7541A">
        <w:rPr>
          <w:rFonts w:ascii="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определен </w:t>
      </w:r>
      <w:hyperlink r:id="rId12" w:history="1">
        <w:r w:rsidRPr="00E7541A">
          <w:rPr>
            <w:rStyle w:val="a3"/>
            <w:rFonts w:ascii="Times New Roman" w:eastAsiaTheme="majorEastAsia" w:hAnsi="Times New Roman" w:cs="Times New Roman"/>
            <w:sz w:val="24"/>
            <w:szCs w:val="24"/>
          </w:rPr>
          <w:t>постановлением</w:t>
        </w:r>
      </w:hyperlink>
      <w:r w:rsidRPr="00E7541A">
        <w:rPr>
          <w:rFonts w:ascii="Times New Roman" w:hAnsi="Times New Roman" w:cs="Times New Roman"/>
          <w:sz w:val="24"/>
          <w:szCs w:val="24"/>
        </w:rPr>
        <w:t xml:space="preserve"> Правительства Оренбургской области   от 25.01.2012 № 42-п «Об утверждении перечня услуг, которые </w:t>
      </w:r>
      <w:r w:rsidRPr="00E7541A">
        <w:rPr>
          <w:rFonts w:ascii="Times New Roman" w:hAnsi="Times New Roman" w:cs="Times New Roman"/>
          <w:sz w:val="24"/>
          <w:szCs w:val="24"/>
        </w:rPr>
        <w:lastRenderedPageBreak/>
        <w:t>являются необходимыми и обязательными для предоставления органами исполнительной власти Оренбургской области, и оказываются организациями, участвующими в предоставлении государственных услуг, и об утверждении порядка определения размера платы за их оказание».</w:t>
      </w:r>
      <w:proofErr w:type="gramEnd"/>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47. Предоставление муниципальной услуги оказывается при однократном обращении заявителя с запросом либо с запросом о предоставлении нескольких муниципальных услуг (далее - комплексный запрос) в МФЦ Оренбургской области. При комплексном запросе взаимодействие с органами местного самоуправления Оренбургской области, предоставляющими муниципальные услуги, осуществляется МФЦ Оренбургской области без участия заявителя при наличии соглашения о взаимодействии.</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48. </w:t>
      </w:r>
      <w:proofErr w:type="gramStart"/>
      <w:r w:rsidRPr="00E7541A">
        <w:rPr>
          <w:rFonts w:ascii="Times New Roman" w:hAnsi="Times New Roman" w:cs="Times New Roman"/>
          <w:sz w:val="24"/>
          <w:szCs w:val="24"/>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предусматривается право заявителя - физического лица использовать простую электронную подпись при обращении в электронной форме за получением такой муниципальной услуги при условии, что при выдаче ключа простой электронной подписи личность физического лица установлена при личном</w:t>
      </w:r>
      <w:proofErr w:type="gramEnd"/>
      <w:r w:rsidRPr="00E7541A">
        <w:rPr>
          <w:rFonts w:ascii="Times New Roman" w:hAnsi="Times New Roman" w:cs="Times New Roman"/>
          <w:sz w:val="24"/>
          <w:szCs w:val="24"/>
        </w:rPr>
        <w:t xml:space="preserve"> </w:t>
      </w:r>
      <w:proofErr w:type="gramStart"/>
      <w:r w:rsidRPr="00E7541A">
        <w:rPr>
          <w:rFonts w:ascii="Times New Roman" w:hAnsi="Times New Roman" w:cs="Times New Roman"/>
          <w:sz w:val="24"/>
          <w:szCs w:val="24"/>
        </w:rPr>
        <w:t>приеме</w:t>
      </w:r>
      <w:proofErr w:type="gramEnd"/>
      <w:r w:rsidRPr="00E7541A">
        <w:rPr>
          <w:rFonts w:ascii="Times New Roman" w:hAnsi="Times New Roman" w:cs="Times New Roman"/>
          <w:sz w:val="24"/>
          <w:szCs w:val="24"/>
        </w:rPr>
        <w:t>.</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49.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1) заявление, направляемое от физического лица, юридического лица либо индивидуального предпринимателя, должно быть заполнено по форме, представленной на Портале.</w:t>
      </w:r>
    </w:p>
    <w:p w:rsidR="00E7541A" w:rsidRPr="00E7541A" w:rsidRDefault="00E7541A" w:rsidP="00E7541A">
      <w:pPr>
        <w:pStyle w:val="ConsPlusNormal"/>
        <w:numPr>
          <w:ilvl w:val="0"/>
          <w:numId w:val="6"/>
        </w:numPr>
        <w:tabs>
          <w:tab w:val="left" w:pos="851"/>
        </w:tabs>
        <w:spacing w:before="120"/>
        <w:ind w:left="0" w:firstLine="709"/>
        <w:jc w:val="both"/>
        <w:rPr>
          <w:rFonts w:ascii="Times New Roman" w:hAnsi="Times New Roman" w:cs="Times New Roman"/>
          <w:sz w:val="24"/>
          <w:szCs w:val="24"/>
        </w:rPr>
      </w:pPr>
      <w:proofErr w:type="gramStart"/>
      <w:r w:rsidRPr="00E7541A">
        <w:rPr>
          <w:rFonts w:ascii="Times New Roman" w:hAnsi="Times New Roman" w:cs="Times New Roman"/>
          <w:sz w:val="24"/>
          <w:szCs w:val="24"/>
        </w:rPr>
        <w:t>п</w:t>
      </w:r>
      <w:proofErr w:type="gramEnd"/>
      <w:r w:rsidRPr="00E7541A">
        <w:rPr>
          <w:rFonts w:ascii="Times New Roman" w:hAnsi="Times New Roman" w:cs="Times New Roman"/>
          <w:sz w:val="24"/>
          <w:szCs w:val="24"/>
        </w:rPr>
        <w:t xml:space="preserve">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ЭП в формате открепленной подписи (файл формата </w:t>
      </w:r>
      <w:proofErr w:type="spellStart"/>
      <w:r w:rsidRPr="00E7541A">
        <w:rPr>
          <w:rFonts w:ascii="Times New Roman" w:hAnsi="Times New Roman" w:cs="Times New Roman"/>
          <w:sz w:val="24"/>
          <w:szCs w:val="24"/>
        </w:rPr>
        <w:t>sig</w:t>
      </w:r>
      <w:proofErr w:type="spellEnd"/>
      <w:r w:rsidRPr="00E7541A">
        <w:rPr>
          <w:rFonts w:ascii="Times New Roman" w:hAnsi="Times New Roman" w:cs="Times New Roman"/>
          <w:sz w:val="24"/>
          <w:szCs w:val="24"/>
        </w:rPr>
        <w:t>) правомочного должностного лица организации, а доверенность, выданная физическим лицом, - квалифицированной ЭП нотариуса. Подача электронных заявлений через Портал доверенным лицом возможна только от имени физического лица. Подача заявлений от имени юридического лица возможна только под учетной записью руководителя организации, имеющего право подписи.</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50. 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При формировании запроса заявителя в электронной форме заявителю обеспечиваются:</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возможность копирования и сохранения документов, необходимых для предоставления муниципальной услуги;</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возможность печати на бумажном носителе копии электронной формы запроса;</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возможность вернуться на любой из этапов заполнения электронной формы запроса без </w:t>
      </w:r>
      <w:proofErr w:type="gramStart"/>
      <w:r w:rsidRPr="00E7541A">
        <w:rPr>
          <w:rFonts w:ascii="Times New Roman" w:hAnsi="Times New Roman" w:cs="Times New Roman"/>
          <w:sz w:val="24"/>
          <w:szCs w:val="24"/>
        </w:rPr>
        <w:t>потери</w:t>
      </w:r>
      <w:proofErr w:type="gramEnd"/>
      <w:r w:rsidRPr="00E7541A">
        <w:rPr>
          <w:rFonts w:ascii="Times New Roman" w:hAnsi="Times New Roman" w:cs="Times New Roman"/>
          <w:sz w:val="24"/>
          <w:szCs w:val="24"/>
        </w:rPr>
        <w:t xml:space="preserve"> ранее введенной информации;</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lastRenderedPageBreak/>
        <w:t>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rsidR="00E7541A" w:rsidRPr="00E7541A" w:rsidRDefault="00E7541A" w:rsidP="00E7541A">
      <w:pPr>
        <w:pStyle w:val="ConsPlusNormal"/>
        <w:ind w:firstLine="709"/>
        <w:jc w:val="both"/>
        <w:rPr>
          <w:rFonts w:ascii="Times New Roman" w:hAnsi="Times New Roman" w:cs="Times New Roman"/>
          <w:sz w:val="24"/>
          <w:szCs w:val="24"/>
        </w:rPr>
      </w:pPr>
      <w:bookmarkStart w:id="25" w:name="P396"/>
      <w:bookmarkEnd w:id="25"/>
      <w:r w:rsidRPr="00E7541A">
        <w:rPr>
          <w:rFonts w:ascii="Times New Roman" w:hAnsi="Times New Roman" w:cs="Times New Roman"/>
          <w:sz w:val="24"/>
          <w:szCs w:val="24"/>
        </w:rPr>
        <w:t>51. Требования к электронным документам, представляемым заявителем для получения муниципальной услуги:</w:t>
      </w:r>
    </w:p>
    <w:p w:rsidR="00E7541A" w:rsidRPr="00E7541A" w:rsidRDefault="00E7541A" w:rsidP="00E7541A">
      <w:pPr>
        <w:pStyle w:val="12"/>
        <w:tabs>
          <w:tab w:val="left" w:pos="1554"/>
        </w:tabs>
        <w:ind w:firstLine="709"/>
        <w:jc w:val="both"/>
        <w:rPr>
          <w:sz w:val="24"/>
          <w:szCs w:val="24"/>
        </w:rPr>
      </w:pPr>
      <w:r w:rsidRPr="00E7541A">
        <w:rPr>
          <w:sz w:val="24"/>
          <w:szCs w:val="24"/>
        </w:rPr>
        <w:t xml:space="preserve">   а) прилагаемые к заявлению электронные документы представляются в одном из следующих форматов - </w:t>
      </w:r>
      <w:proofErr w:type="spellStart"/>
      <w:r w:rsidRPr="00E7541A">
        <w:rPr>
          <w:sz w:val="24"/>
          <w:szCs w:val="24"/>
        </w:rPr>
        <w:t>pdf</w:t>
      </w:r>
      <w:proofErr w:type="spellEnd"/>
      <w:r w:rsidRPr="00E7541A">
        <w:rPr>
          <w:sz w:val="24"/>
          <w:szCs w:val="24"/>
        </w:rPr>
        <w:t xml:space="preserve">, </w:t>
      </w:r>
      <w:proofErr w:type="spellStart"/>
      <w:r w:rsidRPr="00E7541A">
        <w:rPr>
          <w:sz w:val="24"/>
          <w:szCs w:val="24"/>
        </w:rPr>
        <w:t>jpg</w:t>
      </w:r>
      <w:proofErr w:type="spellEnd"/>
      <w:r w:rsidRPr="00E7541A">
        <w:rPr>
          <w:sz w:val="24"/>
          <w:szCs w:val="24"/>
        </w:rPr>
        <w:t xml:space="preserve">, </w:t>
      </w:r>
      <w:proofErr w:type="spellStart"/>
      <w:r w:rsidRPr="00E7541A">
        <w:rPr>
          <w:sz w:val="24"/>
          <w:szCs w:val="24"/>
        </w:rPr>
        <w:t>png</w:t>
      </w:r>
      <w:proofErr w:type="spellEnd"/>
      <w:r w:rsidRPr="00E7541A">
        <w:rPr>
          <w:sz w:val="24"/>
          <w:szCs w:val="24"/>
        </w:rPr>
        <w:t>;</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б) прилагаемые к заявлению электронные материалы проектной документации представляются в формате </w:t>
      </w:r>
      <w:proofErr w:type="spellStart"/>
      <w:r w:rsidRPr="00E7541A">
        <w:rPr>
          <w:rFonts w:ascii="Times New Roman" w:hAnsi="Times New Roman" w:cs="Times New Roman"/>
          <w:sz w:val="24"/>
          <w:szCs w:val="24"/>
        </w:rPr>
        <w:t>pdf</w:t>
      </w:r>
      <w:proofErr w:type="spellEnd"/>
      <w:r w:rsidRPr="00E7541A">
        <w:rPr>
          <w:rFonts w:ascii="Times New Roman" w:hAnsi="Times New Roman" w:cs="Times New Roman"/>
          <w:sz w:val="24"/>
          <w:szCs w:val="24"/>
        </w:rPr>
        <w:t>.</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В случае, когда документ состоит из нескольких файлов или документы, имеют открепленные ЭП (файл формата </w:t>
      </w:r>
      <w:proofErr w:type="spellStart"/>
      <w:r w:rsidRPr="00E7541A">
        <w:rPr>
          <w:rFonts w:ascii="Times New Roman" w:hAnsi="Times New Roman" w:cs="Times New Roman"/>
          <w:sz w:val="24"/>
          <w:szCs w:val="24"/>
        </w:rPr>
        <w:t>sig</w:t>
      </w:r>
      <w:proofErr w:type="spellEnd"/>
      <w:r w:rsidRPr="00E7541A">
        <w:rPr>
          <w:rFonts w:ascii="Times New Roman" w:hAnsi="Times New Roman" w:cs="Times New Roman"/>
          <w:sz w:val="24"/>
          <w:szCs w:val="24"/>
        </w:rPr>
        <w:t xml:space="preserve">), их необходимо направлять в виде электронного архива формата </w:t>
      </w:r>
      <w:proofErr w:type="spellStart"/>
      <w:r w:rsidRPr="00E7541A">
        <w:rPr>
          <w:rFonts w:ascii="Times New Roman" w:hAnsi="Times New Roman" w:cs="Times New Roman"/>
          <w:sz w:val="24"/>
          <w:szCs w:val="24"/>
        </w:rPr>
        <w:t>zip</w:t>
      </w:r>
      <w:proofErr w:type="spellEnd"/>
      <w:r w:rsidRPr="00E7541A">
        <w:rPr>
          <w:rFonts w:ascii="Times New Roman" w:hAnsi="Times New Roman" w:cs="Times New Roman"/>
          <w:sz w:val="24"/>
          <w:szCs w:val="24"/>
        </w:rPr>
        <w:t>;</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в) в целях представления электронных документов сканирование документов на бумажном носителе осуществляется:</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непосредственно с оригинала документа в масштабе 1:1 (не допускается сканирование с копий) с разрешением 300 </w:t>
      </w:r>
      <w:proofErr w:type="spellStart"/>
      <w:r w:rsidRPr="00E7541A">
        <w:rPr>
          <w:rFonts w:ascii="Times New Roman" w:hAnsi="Times New Roman" w:cs="Times New Roman"/>
          <w:sz w:val="24"/>
          <w:szCs w:val="24"/>
        </w:rPr>
        <w:t>dpi</w:t>
      </w:r>
      <w:proofErr w:type="spellEnd"/>
      <w:r w:rsidRPr="00E7541A">
        <w:rPr>
          <w:rFonts w:ascii="Times New Roman" w:hAnsi="Times New Roman" w:cs="Times New Roman"/>
          <w:sz w:val="24"/>
          <w:szCs w:val="24"/>
        </w:rPr>
        <w:t>;</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в черно-белом режиме при отсутствии в документе графических изображений;</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в режиме полной цветопередачи при наличии в документе цветных графических изображений либо цветного текста;</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в режиме «оттенки серого» при наличии в документе изображений, отличных от цветного изображения;</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г) документы в электронном виде, предоставляемые юридическим лицом или индивидуальным предпринимателем, подписываются </w:t>
      </w:r>
      <w:proofErr w:type="gramStart"/>
      <w:r w:rsidRPr="00E7541A">
        <w:rPr>
          <w:rFonts w:ascii="Times New Roman" w:hAnsi="Times New Roman" w:cs="Times New Roman"/>
          <w:sz w:val="24"/>
          <w:szCs w:val="24"/>
        </w:rPr>
        <w:t>квалифицированной</w:t>
      </w:r>
      <w:proofErr w:type="gramEnd"/>
      <w:r w:rsidRPr="00E7541A">
        <w:rPr>
          <w:rFonts w:ascii="Times New Roman" w:hAnsi="Times New Roman" w:cs="Times New Roman"/>
          <w:sz w:val="24"/>
          <w:szCs w:val="24"/>
        </w:rPr>
        <w:t xml:space="preserve"> ЭП;</w:t>
      </w: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д) наименования электронных документов должны соответствовать наименованиям документов на бумажном носителе.</w:t>
      </w:r>
    </w:p>
    <w:p w:rsidR="00E7541A" w:rsidRPr="00E7541A" w:rsidRDefault="00E7541A" w:rsidP="00E7541A">
      <w:pPr>
        <w:pStyle w:val="12"/>
        <w:tabs>
          <w:tab w:val="left" w:pos="1414"/>
        </w:tabs>
        <w:ind w:firstLine="709"/>
        <w:jc w:val="both"/>
        <w:rPr>
          <w:sz w:val="24"/>
          <w:szCs w:val="24"/>
        </w:rPr>
      </w:pPr>
      <w:bookmarkStart w:id="26" w:name="bookmark382"/>
      <w:bookmarkEnd w:id="26"/>
    </w:p>
    <w:p w:rsidR="00E7541A" w:rsidRPr="00E7541A" w:rsidRDefault="00E7541A" w:rsidP="00E7541A">
      <w:pPr>
        <w:pStyle w:val="12"/>
        <w:tabs>
          <w:tab w:val="left" w:pos="1414"/>
        </w:tabs>
        <w:ind w:firstLine="709"/>
        <w:jc w:val="both"/>
        <w:rPr>
          <w:sz w:val="24"/>
          <w:szCs w:val="24"/>
        </w:rPr>
      </w:pPr>
    </w:p>
    <w:p w:rsidR="00E7541A" w:rsidRPr="00E7541A" w:rsidRDefault="00E7541A" w:rsidP="00E7541A">
      <w:pPr>
        <w:pStyle w:val="32"/>
        <w:keepNext/>
        <w:keepLines/>
        <w:tabs>
          <w:tab w:val="left" w:pos="1203"/>
        </w:tabs>
        <w:spacing w:after="0"/>
        <w:ind w:firstLine="709"/>
        <w:jc w:val="center"/>
        <w:rPr>
          <w:color w:val="22272F"/>
          <w:sz w:val="24"/>
          <w:szCs w:val="24"/>
          <w:shd w:val="clear" w:color="auto" w:fill="FFFFFF"/>
        </w:rPr>
      </w:pPr>
      <w:r w:rsidRPr="00E7541A">
        <w:rPr>
          <w:color w:val="22272F"/>
          <w:sz w:val="24"/>
          <w:szCs w:val="24"/>
          <w:shd w:val="clear" w:color="auto" w:fill="FFFFFF"/>
          <w:lang w:val="en-US"/>
        </w:rPr>
        <w:t>III</w:t>
      </w:r>
      <w:r w:rsidRPr="00E7541A">
        <w:rPr>
          <w:color w:val="22272F"/>
          <w:sz w:val="24"/>
          <w:szCs w:val="24"/>
          <w:shd w:val="clear" w:color="auto" w:fill="FFFFFF"/>
        </w:rPr>
        <w:t>.</w:t>
      </w:r>
      <w:r w:rsidRPr="00E7541A">
        <w:rPr>
          <w:color w:val="22272F"/>
          <w:sz w:val="24"/>
          <w:szCs w:val="24"/>
          <w:shd w:val="clear" w:color="auto" w:fill="FFFFFF"/>
          <w:lang w:val="en-US"/>
        </w:rPr>
        <w:t> </w:t>
      </w:r>
      <w:r w:rsidRPr="00E7541A">
        <w:rPr>
          <w:color w:val="22272F"/>
          <w:sz w:val="24"/>
          <w:szCs w:val="24"/>
          <w:shd w:val="clear" w:color="auto" w:fill="FFFFFF"/>
        </w:rPr>
        <w:t>Состав, последовательность и сроки выполнения административных процедур</w:t>
      </w:r>
    </w:p>
    <w:p w:rsidR="00E7541A" w:rsidRPr="00E7541A" w:rsidRDefault="00E7541A" w:rsidP="00E7541A">
      <w:pPr>
        <w:pStyle w:val="32"/>
        <w:keepNext/>
        <w:keepLines/>
        <w:tabs>
          <w:tab w:val="left" w:pos="1203"/>
        </w:tabs>
        <w:spacing w:after="0"/>
        <w:ind w:firstLine="709"/>
        <w:jc w:val="center"/>
        <w:rPr>
          <w:color w:val="22272F"/>
          <w:sz w:val="24"/>
          <w:szCs w:val="24"/>
          <w:shd w:val="clear" w:color="auto" w:fill="FFFFFF"/>
        </w:rPr>
      </w:pPr>
      <w:r w:rsidRPr="00E7541A">
        <w:rPr>
          <w:color w:val="22272F"/>
          <w:sz w:val="24"/>
          <w:szCs w:val="24"/>
          <w:shd w:val="clear" w:color="auto" w:fill="FFFFFF"/>
        </w:rPr>
        <w:t xml:space="preserve">Перечень вариантов предоставления муниципальной услуги, </w:t>
      </w:r>
      <w:proofErr w:type="gramStart"/>
      <w:r w:rsidRPr="00E7541A">
        <w:rPr>
          <w:color w:val="22272F"/>
          <w:sz w:val="24"/>
          <w:szCs w:val="24"/>
          <w:shd w:val="clear" w:color="auto" w:fill="FFFFFF"/>
        </w:rPr>
        <w:t>включающий</w:t>
      </w:r>
      <w:proofErr w:type="gramEnd"/>
      <w:r w:rsidRPr="00E7541A">
        <w:rPr>
          <w:color w:val="22272F"/>
          <w:sz w:val="24"/>
          <w:szCs w:val="24"/>
          <w:shd w:val="clear" w:color="auto" w:fill="FFFFFF"/>
        </w:rPr>
        <w:t xml:space="preserve">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w:t>
      </w:r>
      <w:r w:rsidRPr="00E7541A">
        <w:rPr>
          <w:rFonts w:eastAsiaTheme="minorEastAsia"/>
          <w:sz w:val="24"/>
          <w:szCs w:val="24"/>
        </w:rPr>
        <w:t>муниципальной</w:t>
      </w:r>
      <w:r w:rsidRPr="00E7541A">
        <w:rPr>
          <w:color w:val="22272F"/>
          <w:sz w:val="24"/>
          <w:szCs w:val="24"/>
          <w:shd w:val="clear" w:color="auto" w:fill="FFFFFF"/>
        </w:rPr>
        <w:t xml:space="preserve">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w:t>
      </w:r>
      <w:r w:rsidRPr="00E7541A">
        <w:rPr>
          <w:rFonts w:eastAsiaTheme="minorEastAsia"/>
          <w:sz w:val="24"/>
          <w:szCs w:val="24"/>
        </w:rPr>
        <w:t>муниципальной</w:t>
      </w:r>
      <w:r w:rsidRPr="00E7541A">
        <w:rPr>
          <w:color w:val="22272F"/>
          <w:sz w:val="24"/>
          <w:szCs w:val="24"/>
          <w:shd w:val="clear" w:color="auto" w:fill="FFFFFF"/>
        </w:rPr>
        <w:t xml:space="preserve"> услуги без рассмотрения (при необходимости)</w:t>
      </w:r>
    </w:p>
    <w:p w:rsidR="00E7541A" w:rsidRPr="00E7541A" w:rsidRDefault="00E7541A" w:rsidP="00E7541A">
      <w:pPr>
        <w:pStyle w:val="32"/>
        <w:keepNext/>
        <w:keepLines/>
        <w:tabs>
          <w:tab w:val="left" w:pos="1203"/>
        </w:tabs>
        <w:spacing w:after="0"/>
        <w:ind w:firstLine="709"/>
        <w:jc w:val="center"/>
        <w:rPr>
          <w:color w:val="22272F"/>
          <w:sz w:val="24"/>
          <w:szCs w:val="24"/>
          <w:shd w:val="clear" w:color="auto" w:fill="FFFFFF"/>
        </w:rPr>
      </w:pP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52.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52.1. вариант 1 – </w:t>
      </w:r>
      <w:r w:rsidRPr="00E7541A">
        <w:rPr>
          <w:rFonts w:ascii="Times New Roman" w:hAnsi="Times New Roman" w:cs="Times New Roman"/>
          <w:color w:val="000000" w:themeColor="text1"/>
          <w:sz w:val="24"/>
          <w:szCs w:val="24"/>
        </w:rPr>
        <w:t>получения разрешения на производство земляных работ на территории муниципального образования Марьевский</w:t>
      </w:r>
      <w:r w:rsidRPr="00E7541A">
        <w:rPr>
          <w:rFonts w:ascii="Times New Roman" w:hAnsi="Times New Roman" w:cs="Times New Roman"/>
          <w:color w:val="000000" w:themeColor="text1"/>
          <w:sz w:val="24"/>
          <w:szCs w:val="24"/>
        </w:rPr>
        <w:tab/>
        <w:t xml:space="preserve"> сельсовет Сакмарского района Оренбургской области;</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52.2. вариант 2 – </w:t>
      </w:r>
      <w:r w:rsidRPr="00E7541A">
        <w:rPr>
          <w:rFonts w:ascii="Times New Roman" w:hAnsi="Times New Roman" w:cs="Times New Roman"/>
          <w:color w:val="000000" w:themeColor="text1"/>
          <w:sz w:val="24"/>
          <w:szCs w:val="24"/>
        </w:rPr>
        <w:t>получение разрешения на производство земляных работ в связи с аварийно-восстановительными работами на территории муниципального образования Марьевский</w:t>
      </w:r>
      <w:r w:rsidRPr="00E7541A">
        <w:rPr>
          <w:rFonts w:ascii="Times New Roman" w:hAnsi="Times New Roman" w:cs="Times New Roman"/>
          <w:color w:val="000000" w:themeColor="text1"/>
          <w:sz w:val="24"/>
          <w:szCs w:val="24"/>
        </w:rPr>
        <w:tab/>
        <w:t xml:space="preserve"> сельсовет Сакмарского района Оренбургской области;</w:t>
      </w:r>
    </w:p>
    <w:p w:rsidR="00E7541A" w:rsidRPr="00E7541A" w:rsidRDefault="00E7541A" w:rsidP="00E7541A">
      <w:pPr>
        <w:spacing w:after="0"/>
        <w:ind w:firstLine="709"/>
        <w:jc w:val="both"/>
        <w:rPr>
          <w:rFonts w:ascii="Times New Roman" w:hAnsi="Times New Roman" w:cs="Times New Roman"/>
          <w:sz w:val="24"/>
          <w:szCs w:val="24"/>
        </w:rPr>
      </w:pP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52.3. вариант 3 – </w:t>
      </w:r>
      <w:r w:rsidRPr="00E7541A">
        <w:rPr>
          <w:rFonts w:ascii="Times New Roman" w:hAnsi="Times New Roman" w:cs="Times New Roman"/>
          <w:color w:val="000000" w:themeColor="text1"/>
          <w:sz w:val="24"/>
          <w:szCs w:val="24"/>
        </w:rPr>
        <w:t>продления разрешения на право производства земляных работ на территории муниципального образования Марьевский</w:t>
      </w:r>
      <w:r w:rsidRPr="00E7541A">
        <w:rPr>
          <w:rFonts w:ascii="Times New Roman" w:hAnsi="Times New Roman" w:cs="Times New Roman"/>
          <w:color w:val="000000" w:themeColor="text1"/>
          <w:sz w:val="24"/>
          <w:szCs w:val="24"/>
        </w:rPr>
        <w:tab/>
        <w:t xml:space="preserve"> сельсовет Сакмарского района Оренбургской области;</w:t>
      </w:r>
    </w:p>
    <w:p w:rsidR="00E7541A" w:rsidRPr="00E7541A" w:rsidRDefault="00E7541A" w:rsidP="00E7541A">
      <w:pPr>
        <w:spacing w:after="0"/>
        <w:ind w:firstLine="709"/>
        <w:jc w:val="both"/>
        <w:rPr>
          <w:rFonts w:ascii="Times New Roman" w:hAnsi="Times New Roman" w:cs="Times New Roman"/>
          <w:sz w:val="24"/>
          <w:szCs w:val="24"/>
        </w:rPr>
      </w:pP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52.4. вариант 4 – </w:t>
      </w:r>
      <w:r w:rsidRPr="00E7541A">
        <w:rPr>
          <w:rFonts w:ascii="Times New Roman" w:hAnsi="Times New Roman" w:cs="Times New Roman"/>
          <w:color w:val="000000" w:themeColor="text1"/>
          <w:sz w:val="24"/>
          <w:szCs w:val="24"/>
        </w:rPr>
        <w:t>закрытия разрешения на право производства земляных работ на территории муниципального образования Марьевский</w:t>
      </w:r>
      <w:r w:rsidRPr="00E7541A">
        <w:rPr>
          <w:rFonts w:ascii="Times New Roman" w:hAnsi="Times New Roman" w:cs="Times New Roman"/>
          <w:color w:val="000000" w:themeColor="text1"/>
          <w:sz w:val="24"/>
          <w:szCs w:val="24"/>
        </w:rPr>
        <w:tab/>
        <w:t xml:space="preserve"> сельсовет Сакмарского района Оренбургской области;</w:t>
      </w:r>
    </w:p>
    <w:p w:rsidR="00E7541A" w:rsidRPr="00E7541A" w:rsidRDefault="00E7541A" w:rsidP="00E7541A">
      <w:pPr>
        <w:autoSpaceDE w:val="0"/>
        <w:autoSpaceDN w:val="0"/>
        <w:adjustRightInd w:val="0"/>
        <w:spacing w:after="0"/>
        <w:ind w:firstLine="709"/>
        <w:jc w:val="both"/>
        <w:rPr>
          <w:rFonts w:ascii="Times New Roman" w:hAnsi="Times New Roman" w:cs="Times New Roman"/>
          <w:color w:val="000000" w:themeColor="text1"/>
          <w:sz w:val="24"/>
          <w:szCs w:val="24"/>
        </w:rPr>
      </w:pPr>
    </w:p>
    <w:p w:rsidR="00E7541A" w:rsidRPr="00E7541A" w:rsidRDefault="00E7541A" w:rsidP="00E7541A">
      <w:pPr>
        <w:autoSpaceDE w:val="0"/>
        <w:autoSpaceDN w:val="0"/>
        <w:adjustRightInd w:val="0"/>
        <w:spacing w:after="0"/>
        <w:ind w:firstLine="709"/>
        <w:jc w:val="both"/>
        <w:rPr>
          <w:rFonts w:ascii="Times New Roman" w:hAnsi="Times New Roman" w:cs="Times New Roman"/>
          <w:color w:val="000000" w:themeColor="text1"/>
          <w:sz w:val="24"/>
          <w:szCs w:val="24"/>
        </w:rPr>
      </w:pPr>
      <w:r w:rsidRPr="00E7541A">
        <w:rPr>
          <w:rFonts w:ascii="Times New Roman" w:hAnsi="Times New Roman" w:cs="Times New Roman"/>
          <w:color w:val="000000" w:themeColor="text1"/>
          <w:sz w:val="24"/>
          <w:szCs w:val="24"/>
        </w:rPr>
        <w:t xml:space="preserve">52.5. Варианты предоставления муниципальной услуги, </w:t>
      </w:r>
      <w:proofErr w:type="gramStart"/>
      <w:r w:rsidRPr="00E7541A">
        <w:rPr>
          <w:rFonts w:ascii="Times New Roman" w:hAnsi="Times New Roman" w:cs="Times New Roman"/>
          <w:color w:val="000000" w:themeColor="text1"/>
          <w:sz w:val="24"/>
          <w:szCs w:val="24"/>
        </w:rPr>
        <w:t>включающий</w:t>
      </w:r>
      <w:proofErr w:type="gramEnd"/>
      <w:r w:rsidRPr="00E7541A">
        <w:rPr>
          <w:rFonts w:ascii="Times New Roman" w:hAnsi="Times New Roman" w:cs="Times New Roman"/>
          <w:color w:val="000000" w:themeColor="text1"/>
          <w:sz w:val="24"/>
          <w:szCs w:val="24"/>
        </w:rPr>
        <w:t xml:space="preserve"> в том числе варианты предоставления муниципальной услуги, необходимые</w:t>
      </w:r>
    </w:p>
    <w:p w:rsidR="00E7541A" w:rsidRPr="00E7541A" w:rsidRDefault="00E7541A" w:rsidP="00E7541A">
      <w:pPr>
        <w:autoSpaceDE w:val="0"/>
        <w:autoSpaceDN w:val="0"/>
        <w:adjustRightInd w:val="0"/>
        <w:spacing w:after="0"/>
        <w:ind w:firstLine="709"/>
        <w:jc w:val="both"/>
        <w:rPr>
          <w:rFonts w:ascii="Times New Roman" w:hAnsi="Times New Roman" w:cs="Times New Roman"/>
          <w:color w:val="000000" w:themeColor="text1"/>
          <w:sz w:val="24"/>
          <w:szCs w:val="24"/>
        </w:rPr>
      </w:pPr>
      <w:r w:rsidRPr="00E7541A">
        <w:rPr>
          <w:rFonts w:ascii="Times New Roman" w:hAnsi="Times New Roman" w:cs="Times New Roman"/>
          <w:color w:val="000000" w:themeColor="text1"/>
          <w:sz w:val="24"/>
          <w:szCs w:val="24"/>
        </w:rPr>
        <w:t>52.5.1. для исправления допущенных опечаток и ошибок в выданных в результате предоставления муниципальной услуги документах;</w:t>
      </w:r>
    </w:p>
    <w:p w:rsidR="00E7541A" w:rsidRPr="00E7541A" w:rsidRDefault="00E7541A" w:rsidP="00E7541A">
      <w:pPr>
        <w:autoSpaceDE w:val="0"/>
        <w:autoSpaceDN w:val="0"/>
        <w:adjustRightInd w:val="0"/>
        <w:spacing w:after="0"/>
        <w:ind w:firstLine="709"/>
        <w:jc w:val="both"/>
        <w:rPr>
          <w:rFonts w:ascii="Times New Roman" w:hAnsi="Times New Roman" w:cs="Times New Roman"/>
          <w:color w:val="000000" w:themeColor="text1"/>
          <w:sz w:val="24"/>
          <w:szCs w:val="24"/>
        </w:rPr>
      </w:pPr>
      <w:r w:rsidRPr="00E7541A">
        <w:rPr>
          <w:rFonts w:ascii="Times New Roman" w:hAnsi="Times New Roman" w:cs="Times New Roman"/>
          <w:color w:val="000000" w:themeColor="text1"/>
          <w:sz w:val="24"/>
          <w:szCs w:val="24"/>
        </w:rPr>
        <w:t xml:space="preserve">52.5.1. для выдачи </w:t>
      </w:r>
      <w:proofErr w:type="gramStart"/>
      <w:r w:rsidRPr="00E7541A">
        <w:rPr>
          <w:rFonts w:ascii="Times New Roman" w:hAnsi="Times New Roman" w:cs="Times New Roman"/>
          <w:color w:val="000000" w:themeColor="text1"/>
          <w:sz w:val="24"/>
          <w:szCs w:val="24"/>
        </w:rPr>
        <w:t>дубликата документа, выданного по результатам предоставления муниципальной услуги не предусматриваются</w:t>
      </w:r>
      <w:proofErr w:type="gramEnd"/>
    </w:p>
    <w:p w:rsidR="00E7541A" w:rsidRPr="00E7541A" w:rsidRDefault="00E7541A" w:rsidP="00E7541A">
      <w:pPr>
        <w:pStyle w:val="12"/>
        <w:ind w:firstLine="709"/>
        <w:jc w:val="both"/>
        <w:rPr>
          <w:sz w:val="24"/>
          <w:szCs w:val="24"/>
        </w:rPr>
      </w:pPr>
      <w:r w:rsidRPr="00E7541A">
        <w:rPr>
          <w:sz w:val="24"/>
          <w:szCs w:val="24"/>
        </w:rPr>
        <w:t xml:space="preserve">53. Каждая административная процедура состоит из административных действий. Перечень и содержание </w:t>
      </w:r>
      <w:proofErr w:type="gramStart"/>
      <w:r w:rsidRPr="00E7541A">
        <w:rPr>
          <w:sz w:val="24"/>
          <w:szCs w:val="24"/>
        </w:rPr>
        <w:t>административных действий, составляющих каждую административную процедуру приведен</w:t>
      </w:r>
      <w:proofErr w:type="gramEnd"/>
      <w:r w:rsidRPr="00E7541A">
        <w:rPr>
          <w:sz w:val="24"/>
          <w:szCs w:val="24"/>
        </w:rPr>
        <w:t xml:space="preserve"> в Приложении 8 к настоящему Административному регламенту.</w:t>
      </w:r>
    </w:p>
    <w:p w:rsidR="00E7541A" w:rsidRPr="00E7541A" w:rsidRDefault="00E7541A" w:rsidP="00E7541A">
      <w:pPr>
        <w:pStyle w:val="12"/>
        <w:ind w:firstLine="709"/>
        <w:jc w:val="both"/>
        <w:rPr>
          <w:sz w:val="24"/>
          <w:szCs w:val="24"/>
        </w:rPr>
      </w:pPr>
      <w:r w:rsidRPr="00E7541A">
        <w:rPr>
          <w:sz w:val="24"/>
          <w:szCs w:val="24"/>
        </w:rPr>
        <w:t>54. Административные процедуры (действия), выполняемые МФЦ, описываются в соглашении о взаимодействии между органом местного самоуправления и МФЦ (при наличии).</w:t>
      </w:r>
    </w:p>
    <w:p w:rsidR="00E7541A" w:rsidRPr="00E7541A" w:rsidRDefault="00E7541A" w:rsidP="00E7541A">
      <w:pPr>
        <w:pStyle w:val="12"/>
        <w:tabs>
          <w:tab w:val="left" w:pos="1102"/>
        </w:tabs>
        <w:ind w:firstLine="709"/>
        <w:jc w:val="both"/>
        <w:rPr>
          <w:sz w:val="24"/>
          <w:szCs w:val="24"/>
        </w:rPr>
      </w:pPr>
    </w:p>
    <w:p w:rsidR="00E7541A" w:rsidRPr="00E7541A" w:rsidRDefault="00E7541A" w:rsidP="00E7541A">
      <w:pPr>
        <w:pStyle w:val="12"/>
        <w:tabs>
          <w:tab w:val="left" w:pos="1102"/>
        </w:tabs>
        <w:ind w:firstLine="709"/>
        <w:jc w:val="both"/>
        <w:rPr>
          <w:sz w:val="24"/>
          <w:szCs w:val="24"/>
        </w:rPr>
      </w:pPr>
    </w:p>
    <w:p w:rsidR="00E7541A" w:rsidRPr="00E7541A" w:rsidRDefault="00E7541A" w:rsidP="00E7541A">
      <w:pPr>
        <w:pStyle w:val="32"/>
        <w:keepNext/>
        <w:keepLines/>
        <w:tabs>
          <w:tab w:val="left" w:pos="1203"/>
        </w:tabs>
        <w:spacing w:after="0"/>
        <w:ind w:firstLine="709"/>
        <w:jc w:val="center"/>
        <w:rPr>
          <w:color w:val="22272F"/>
          <w:sz w:val="24"/>
          <w:szCs w:val="24"/>
          <w:shd w:val="clear" w:color="auto" w:fill="FFFFFF"/>
        </w:rPr>
      </w:pPr>
      <w:r w:rsidRPr="00E7541A">
        <w:rPr>
          <w:color w:val="22272F"/>
          <w:sz w:val="24"/>
          <w:szCs w:val="24"/>
          <w:shd w:val="clear" w:color="auto" w:fill="FFFFFF"/>
        </w:rPr>
        <w:t>Описание административной процедуры профилирования заявителя</w:t>
      </w:r>
    </w:p>
    <w:p w:rsidR="00E7541A" w:rsidRPr="00E7541A" w:rsidRDefault="00E7541A" w:rsidP="00E7541A">
      <w:pPr>
        <w:adjustRightInd w:val="0"/>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55. Описание административной процедуры профилирования заявителя определяется в соответствии с вариантом предоставления муниципальной услуги в соответствии с Приложением №9.</w:t>
      </w:r>
    </w:p>
    <w:p w:rsidR="00E7541A" w:rsidRPr="00E7541A" w:rsidRDefault="00E7541A" w:rsidP="00E7541A">
      <w:pPr>
        <w:adjustRightInd w:val="0"/>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56. В случае использования Портала заявителю предлагается вариант услуги, подобранный под заявителя, с перечнем необходимых документов, сроками предоставления услуги и результатом. Для этого заявитель должен заполнить все разделы личного кабинета на Портале.</w:t>
      </w:r>
    </w:p>
    <w:p w:rsidR="00E7541A" w:rsidRPr="00E7541A" w:rsidRDefault="00E7541A" w:rsidP="00E7541A">
      <w:pPr>
        <w:adjustRightInd w:val="0"/>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57.Формирование запроса осуществляется посредством заполнения электронной формы заявления на Портале без необходимости дополнительной подачи в иной форме.</w:t>
      </w:r>
    </w:p>
    <w:p w:rsidR="00E7541A" w:rsidRPr="00E7541A" w:rsidRDefault="00E7541A" w:rsidP="00E7541A">
      <w:pPr>
        <w:adjustRightInd w:val="0"/>
        <w:spacing w:after="0"/>
        <w:ind w:firstLine="709"/>
        <w:jc w:val="both"/>
        <w:rPr>
          <w:rFonts w:ascii="Times New Roman" w:hAnsi="Times New Roman" w:cs="Times New Roman"/>
          <w:sz w:val="24"/>
          <w:szCs w:val="24"/>
        </w:rPr>
      </w:pPr>
    </w:p>
    <w:p w:rsidR="00E7541A" w:rsidRPr="00E7541A" w:rsidRDefault="00E7541A" w:rsidP="00E7541A">
      <w:pPr>
        <w:spacing w:after="0"/>
        <w:ind w:firstLine="709"/>
        <w:jc w:val="center"/>
        <w:outlineLvl w:val="2"/>
        <w:rPr>
          <w:rFonts w:ascii="Times New Roman" w:hAnsi="Times New Roman" w:cs="Times New Roman"/>
          <w:b/>
          <w:i/>
          <w:sz w:val="24"/>
          <w:szCs w:val="24"/>
        </w:rPr>
      </w:pPr>
      <w:r w:rsidRPr="00E7541A">
        <w:rPr>
          <w:rFonts w:ascii="Times New Roman" w:hAnsi="Times New Roman" w:cs="Times New Roman"/>
          <w:b/>
          <w:i/>
          <w:sz w:val="24"/>
          <w:szCs w:val="24"/>
        </w:rPr>
        <w:t xml:space="preserve">Подразделы, содержащие описание вариантов предоставления </w:t>
      </w:r>
    </w:p>
    <w:p w:rsidR="00E7541A" w:rsidRPr="00E7541A" w:rsidRDefault="00E7541A" w:rsidP="00E7541A">
      <w:pPr>
        <w:spacing w:after="0"/>
        <w:ind w:firstLine="709"/>
        <w:jc w:val="center"/>
        <w:outlineLvl w:val="2"/>
        <w:rPr>
          <w:rFonts w:ascii="Times New Roman" w:hAnsi="Times New Roman" w:cs="Times New Roman"/>
          <w:b/>
          <w:i/>
          <w:sz w:val="24"/>
          <w:szCs w:val="24"/>
        </w:rPr>
      </w:pPr>
      <w:r w:rsidRPr="00E7541A">
        <w:rPr>
          <w:rFonts w:ascii="Times New Roman" w:hAnsi="Times New Roman" w:cs="Times New Roman"/>
          <w:b/>
          <w:i/>
          <w:sz w:val="24"/>
          <w:szCs w:val="24"/>
        </w:rPr>
        <w:t xml:space="preserve">муниципальной услуги </w:t>
      </w:r>
    </w:p>
    <w:p w:rsidR="00E7541A" w:rsidRPr="00E7541A" w:rsidRDefault="00E7541A" w:rsidP="00E7541A">
      <w:pPr>
        <w:spacing w:after="0"/>
        <w:ind w:firstLine="709"/>
        <w:jc w:val="center"/>
        <w:outlineLvl w:val="2"/>
        <w:rPr>
          <w:rFonts w:ascii="Times New Roman" w:hAnsi="Times New Roman" w:cs="Times New Roman"/>
          <w:b/>
          <w:i/>
          <w:sz w:val="24"/>
          <w:szCs w:val="24"/>
        </w:rPr>
      </w:pP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58. При предоставлении муниципальной услуги в соответствии с вариантами предоставления муниципальной услуги, указанными в пунктах 12.1. – 12.4 Административного регламента, осуществляются следующие административные действия (процедуры): </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58.1. Прием заявления и документов и (или) информации, необходимых для предоставления муниципальной услуги; </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58.2. Межведомственное информационное взаимодействие; </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58.3. Принятие решения о предоставлении (об отказе в предоставлении) муниципальной услуги;</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58.4. Предоставление результата муниципальной услуги. </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t>58. Описание административных действий (процедур) в зависимости от варианта предоставления муниципальной услуги приведено в приложении № 8 к Административному регламенту.</w:t>
      </w:r>
    </w:p>
    <w:p w:rsidR="00E7541A" w:rsidRPr="00E7541A" w:rsidRDefault="00E7541A" w:rsidP="00E7541A">
      <w:pPr>
        <w:spacing w:after="0"/>
        <w:ind w:firstLine="709"/>
        <w:jc w:val="both"/>
        <w:rPr>
          <w:rFonts w:ascii="Times New Roman" w:hAnsi="Times New Roman" w:cs="Times New Roman"/>
          <w:sz w:val="24"/>
          <w:szCs w:val="24"/>
        </w:rPr>
      </w:pPr>
      <w:r w:rsidRPr="00E7541A">
        <w:rPr>
          <w:rFonts w:ascii="Times New Roman" w:hAnsi="Times New Roman" w:cs="Times New Roman"/>
          <w:sz w:val="24"/>
          <w:szCs w:val="24"/>
        </w:rPr>
        <w:lastRenderedPageBreak/>
        <w:t>59. Предоставление муниципальной услуги в упреждающем (преактивном) режиме не предусмотрено.</w:t>
      </w:r>
    </w:p>
    <w:p w:rsidR="00E7541A" w:rsidRPr="00E7541A" w:rsidRDefault="00E7541A" w:rsidP="00E7541A">
      <w:pPr>
        <w:spacing w:after="0"/>
        <w:ind w:firstLine="709"/>
        <w:jc w:val="center"/>
        <w:outlineLvl w:val="2"/>
        <w:rPr>
          <w:rFonts w:ascii="Times New Roman" w:hAnsi="Times New Roman" w:cs="Times New Roman"/>
          <w:b/>
          <w:i/>
          <w:sz w:val="24"/>
          <w:szCs w:val="24"/>
        </w:rPr>
      </w:pPr>
    </w:p>
    <w:p w:rsidR="00E7541A" w:rsidRPr="00E7541A" w:rsidRDefault="00E7541A" w:rsidP="00E7541A">
      <w:pPr>
        <w:spacing w:after="0"/>
        <w:ind w:firstLine="709"/>
        <w:jc w:val="center"/>
        <w:outlineLvl w:val="2"/>
        <w:rPr>
          <w:rFonts w:ascii="Times New Roman" w:hAnsi="Times New Roman" w:cs="Times New Roman"/>
          <w:b/>
          <w:i/>
          <w:sz w:val="24"/>
          <w:szCs w:val="24"/>
        </w:rPr>
      </w:pPr>
    </w:p>
    <w:p w:rsidR="00E7541A" w:rsidRPr="00E7541A" w:rsidRDefault="00E7541A" w:rsidP="00E7541A">
      <w:pPr>
        <w:pStyle w:val="ConsPlusTitle"/>
        <w:ind w:firstLine="709"/>
        <w:jc w:val="center"/>
        <w:outlineLvl w:val="1"/>
        <w:rPr>
          <w:rFonts w:ascii="Times New Roman" w:hAnsi="Times New Roman" w:cs="Times New Roman"/>
          <w:i/>
          <w:sz w:val="24"/>
          <w:szCs w:val="24"/>
        </w:rPr>
      </w:pPr>
      <w:r w:rsidRPr="00E7541A">
        <w:rPr>
          <w:rFonts w:ascii="Times New Roman" w:hAnsi="Times New Roman" w:cs="Times New Roman"/>
          <w:i/>
          <w:sz w:val="24"/>
          <w:szCs w:val="24"/>
          <w:lang w:val="en-US"/>
        </w:rPr>
        <w:t>IV</w:t>
      </w:r>
      <w:r w:rsidRPr="00E7541A">
        <w:rPr>
          <w:rFonts w:ascii="Times New Roman" w:hAnsi="Times New Roman" w:cs="Times New Roman"/>
          <w:i/>
          <w:sz w:val="24"/>
          <w:szCs w:val="24"/>
        </w:rPr>
        <w:t>. Формы контроля за исполнением административного регламента</w:t>
      </w:r>
    </w:p>
    <w:p w:rsidR="00E7541A" w:rsidRPr="00E7541A" w:rsidRDefault="00E7541A" w:rsidP="00E7541A">
      <w:pPr>
        <w:pStyle w:val="ConsPlusTitle"/>
        <w:ind w:firstLine="709"/>
        <w:jc w:val="center"/>
        <w:outlineLvl w:val="2"/>
        <w:rPr>
          <w:rFonts w:ascii="Times New Roman" w:hAnsi="Times New Roman" w:cs="Times New Roman"/>
          <w:i/>
          <w:sz w:val="24"/>
          <w:szCs w:val="24"/>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 xml:space="preserve">Порядок осуществления текущего </w:t>
      </w:r>
      <w:proofErr w:type="gramStart"/>
      <w:r w:rsidRPr="00E7541A">
        <w:rPr>
          <w:rFonts w:ascii="Times New Roman" w:hAnsi="Times New Roman" w:cs="Times New Roman"/>
          <w:i/>
          <w:sz w:val="24"/>
          <w:szCs w:val="24"/>
        </w:rPr>
        <w:t>контроля за</w:t>
      </w:r>
      <w:proofErr w:type="gramEnd"/>
      <w:r w:rsidRPr="00E7541A">
        <w:rPr>
          <w:rFonts w:ascii="Times New Roman" w:hAnsi="Times New Roman" w:cs="Times New Roman"/>
          <w:i/>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7541A" w:rsidRPr="00E7541A" w:rsidRDefault="00E7541A" w:rsidP="00E7541A">
      <w:pPr>
        <w:pStyle w:val="12"/>
        <w:tabs>
          <w:tab w:val="left" w:pos="1414"/>
        </w:tabs>
        <w:ind w:firstLine="709"/>
        <w:jc w:val="both"/>
        <w:rPr>
          <w:sz w:val="24"/>
          <w:szCs w:val="24"/>
        </w:rPr>
      </w:pP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60. Текущий </w:t>
      </w:r>
      <w:proofErr w:type="gramStart"/>
      <w:r w:rsidRPr="00E7541A">
        <w:rPr>
          <w:rFonts w:ascii="Times New Roman" w:hAnsi="Times New Roman" w:cs="Times New Roman"/>
          <w:sz w:val="24"/>
          <w:szCs w:val="24"/>
        </w:rPr>
        <w:t>контроль за</w:t>
      </w:r>
      <w:proofErr w:type="gramEnd"/>
      <w:r w:rsidRPr="00E7541A">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и принятием решений осуществляется уполномоченными должностными лицами органа местного самоуправления, ответственными за предоставление муниципальной услуги.</w:t>
      </w:r>
    </w:p>
    <w:p w:rsidR="00E7541A" w:rsidRPr="00E7541A" w:rsidRDefault="00E7541A" w:rsidP="00E7541A">
      <w:pPr>
        <w:pStyle w:val="ConsPlusNormal"/>
        <w:spacing w:before="120"/>
        <w:ind w:firstLine="709"/>
        <w:jc w:val="both"/>
        <w:rPr>
          <w:rFonts w:ascii="Times New Roman" w:hAnsi="Times New Roman" w:cs="Times New Roman"/>
          <w:sz w:val="24"/>
          <w:szCs w:val="24"/>
        </w:rPr>
      </w:pPr>
      <w:r w:rsidRPr="00E7541A">
        <w:rPr>
          <w:rFonts w:ascii="Times New Roman" w:hAnsi="Times New Roman" w:cs="Times New Roman"/>
          <w:sz w:val="24"/>
          <w:szCs w:val="24"/>
        </w:rPr>
        <w:t>61. Текущий контроль осуществляется путем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 иных нормативных правовых актов Российской Федерации уполномоченными должностными лицами органа местного самоуправления.</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 xml:space="preserve">Порядок и периодичность осуществления </w:t>
      </w:r>
      <w:proofErr w:type="gramStart"/>
      <w:r w:rsidRPr="00E7541A">
        <w:rPr>
          <w:rFonts w:ascii="Times New Roman" w:hAnsi="Times New Roman" w:cs="Times New Roman"/>
          <w:i/>
          <w:sz w:val="24"/>
          <w:szCs w:val="24"/>
        </w:rPr>
        <w:t>плановых</w:t>
      </w:r>
      <w:proofErr w:type="gramEnd"/>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и внеплановых проверок полноты и качества предоставления</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муниципальной услуги, в том числе порядок и формы</w:t>
      </w:r>
    </w:p>
    <w:p w:rsidR="00E7541A" w:rsidRPr="00E7541A" w:rsidRDefault="00E7541A" w:rsidP="00E7541A">
      <w:pPr>
        <w:pStyle w:val="ConsPlusTitle"/>
        <w:ind w:firstLine="709"/>
        <w:jc w:val="center"/>
        <w:rPr>
          <w:rFonts w:ascii="Times New Roman" w:hAnsi="Times New Roman" w:cs="Times New Roman"/>
          <w:i/>
          <w:sz w:val="24"/>
          <w:szCs w:val="24"/>
        </w:rPr>
      </w:pPr>
      <w:proofErr w:type="gramStart"/>
      <w:r w:rsidRPr="00E7541A">
        <w:rPr>
          <w:rFonts w:ascii="Times New Roman" w:hAnsi="Times New Roman" w:cs="Times New Roman"/>
          <w:i/>
          <w:sz w:val="24"/>
          <w:szCs w:val="24"/>
        </w:rPr>
        <w:t>контроля за</w:t>
      </w:r>
      <w:proofErr w:type="gramEnd"/>
      <w:r w:rsidRPr="00E7541A">
        <w:rPr>
          <w:rFonts w:ascii="Times New Roman" w:hAnsi="Times New Roman" w:cs="Times New Roman"/>
          <w:i/>
          <w:sz w:val="24"/>
          <w:szCs w:val="24"/>
        </w:rPr>
        <w:t xml:space="preserve"> полнотой и качеством предоставления муниципальной услуги</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62. Руководитель органа местного самоуправления организует контроль предоставления муниципальной услуги.</w:t>
      </w:r>
    </w:p>
    <w:p w:rsidR="00E7541A" w:rsidRPr="00E7541A" w:rsidRDefault="00E7541A" w:rsidP="00E7541A">
      <w:pPr>
        <w:pStyle w:val="ConsPlusNormal"/>
        <w:spacing w:before="220"/>
        <w:ind w:firstLine="709"/>
        <w:jc w:val="both"/>
        <w:rPr>
          <w:rFonts w:ascii="Times New Roman" w:hAnsi="Times New Roman" w:cs="Times New Roman"/>
          <w:sz w:val="24"/>
          <w:szCs w:val="24"/>
        </w:rPr>
      </w:pPr>
      <w:r w:rsidRPr="00E7541A">
        <w:rPr>
          <w:rFonts w:ascii="Times New Roman" w:hAnsi="Times New Roman" w:cs="Times New Roman"/>
          <w:sz w:val="24"/>
          <w:szCs w:val="24"/>
        </w:rPr>
        <w:t>63.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w:t>
      </w:r>
    </w:p>
    <w:p w:rsidR="00E7541A" w:rsidRPr="00E7541A" w:rsidRDefault="00E7541A" w:rsidP="00E7541A">
      <w:pPr>
        <w:pStyle w:val="ConsPlusNormal"/>
        <w:spacing w:before="220"/>
        <w:ind w:firstLine="709"/>
        <w:jc w:val="both"/>
        <w:rPr>
          <w:rFonts w:ascii="Times New Roman" w:hAnsi="Times New Roman" w:cs="Times New Roman"/>
          <w:sz w:val="24"/>
          <w:szCs w:val="24"/>
        </w:rPr>
      </w:pPr>
      <w:r w:rsidRPr="00E7541A">
        <w:rPr>
          <w:rFonts w:ascii="Times New Roman" w:hAnsi="Times New Roman" w:cs="Times New Roman"/>
          <w:sz w:val="24"/>
          <w:szCs w:val="24"/>
        </w:rPr>
        <w:t>64. Проверки могут быть плановыми или внеплановыми. Порядок и периодичность осуществления плановых проверок устанавливается органом местного самоуправления. Внеплановая проверка может проводиться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E7541A" w:rsidRPr="00E7541A" w:rsidRDefault="00E7541A" w:rsidP="00E7541A">
      <w:pPr>
        <w:pStyle w:val="12"/>
        <w:tabs>
          <w:tab w:val="left" w:pos="1414"/>
        </w:tabs>
        <w:ind w:firstLine="709"/>
        <w:jc w:val="both"/>
        <w:rPr>
          <w:sz w:val="24"/>
          <w:szCs w:val="24"/>
        </w:rPr>
      </w:pPr>
    </w:p>
    <w:p w:rsidR="00E7541A" w:rsidRPr="00E7541A" w:rsidRDefault="00E7541A" w:rsidP="00E7541A">
      <w:pPr>
        <w:pStyle w:val="12"/>
        <w:tabs>
          <w:tab w:val="left" w:pos="1414"/>
        </w:tabs>
        <w:ind w:firstLine="709"/>
        <w:jc w:val="both"/>
        <w:rPr>
          <w:sz w:val="24"/>
          <w:szCs w:val="24"/>
        </w:rPr>
      </w:pP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Ответственность должностных лиц органа</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местного самоуправления  за решения и действия (бездействие),</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принимаемые (осуществляемые) ими в ходе предоставления муниципальной услуги</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 xml:space="preserve">65.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 </w:t>
      </w:r>
      <w:r w:rsidRPr="00E7541A">
        <w:rPr>
          <w:rFonts w:ascii="Times New Roman" w:hAnsi="Times New Roman" w:cs="Times New Roman"/>
          <w:sz w:val="24"/>
          <w:szCs w:val="24"/>
        </w:rPr>
        <w:lastRenderedPageBreak/>
        <w:t>Персональная ответственность специалистов, должностных лиц закрепляется в их должностных регламентах (инструкциях) в соответствии с требованиями законодательства Российской Федерации.</w:t>
      </w: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 xml:space="preserve">Требования к порядку и формам </w:t>
      </w:r>
      <w:proofErr w:type="gramStart"/>
      <w:r w:rsidRPr="00E7541A">
        <w:rPr>
          <w:rFonts w:ascii="Times New Roman" w:hAnsi="Times New Roman" w:cs="Times New Roman"/>
          <w:i/>
          <w:sz w:val="24"/>
          <w:szCs w:val="24"/>
        </w:rPr>
        <w:t>контроля за</w:t>
      </w:r>
      <w:proofErr w:type="gramEnd"/>
      <w:r w:rsidRPr="00E7541A">
        <w:rPr>
          <w:rFonts w:ascii="Times New Roman" w:hAnsi="Times New Roman" w:cs="Times New Roman"/>
          <w:i/>
          <w:sz w:val="24"/>
          <w:szCs w:val="24"/>
        </w:rPr>
        <w:t xml:space="preserve"> предоставлением</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муниципальной услуги, в том числе со стороны граждан,</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их объединений и организаций</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66. 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Title"/>
        <w:ind w:firstLine="709"/>
        <w:jc w:val="center"/>
        <w:outlineLvl w:val="1"/>
        <w:rPr>
          <w:rFonts w:ascii="Times New Roman" w:hAnsi="Times New Roman" w:cs="Times New Roman"/>
          <w:i/>
          <w:sz w:val="24"/>
          <w:szCs w:val="24"/>
        </w:rPr>
      </w:pPr>
      <w:r w:rsidRPr="00E7541A">
        <w:rPr>
          <w:rFonts w:ascii="Times New Roman" w:hAnsi="Times New Roman" w:cs="Times New Roman"/>
          <w:i/>
          <w:sz w:val="24"/>
          <w:szCs w:val="24"/>
          <w:lang w:val="en-US"/>
        </w:rPr>
        <w:t>V</w:t>
      </w:r>
      <w:r w:rsidRPr="00E7541A">
        <w:rPr>
          <w:rFonts w:ascii="Times New Roman" w:hAnsi="Times New Roman" w:cs="Times New Roman"/>
          <w:i/>
          <w:sz w:val="24"/>
          <w:szCs w:val="24"/>
        </w:rPr>
        <w:t>. Досудебный (внесудебный) порядок обжалования решений и действий (бездействия) органа исполнительной власти Оренбургской области,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E7541A" w:rsidRPr="00E7541A" w:rsidRDefault="00E7541A" w:rsidP="00E7541A">
      <w:pPr>
        <w:pStyle w:val="ConsPlusTitle"/>
        <w:ind w:firstLine="709"/>
        <w:jc w:val="center"/>
        <w:outlineLvl w:val="1"/>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67. Информация, указанная в данном разделе, размещается на Портале.</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Информация для заинтересованных лиц об их праве</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на досудебное (внесудебное) обжалование действий</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(бездействия) и (или) решений, принятых (осуществленных)</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в ходе предоставления муниципальной услуги</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68.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Органы государственной власти, органы местного</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самоуправления, организации и уполномоченные</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 xml:space="preserve">на рассмотрение жалобы лица, которым может быть </w:t>
      </w:r>
      <w:proofErr w:type="gramStart"/>
      <w:r w:rsidRPr="00E7541A">
        <w:rPr>
          <w:rFonts w:ascii="Times New Roman" w:hAnsi="Times New Roman" w:cs="Times New Roman"/>
          <w:i/>
          <w:sz w:val="24"/>
          <w:szCs w:val="24"/>
        </w:rPr>
        <w:t>направлена</w:t>
      </w:r>
      <w:proofErr w:type="gramEnd"/>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жалоба заявителя в досудебном (внесудебном) порядке</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69.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rsidR="00E7541A" w:rsidRPr="00E7541A" w:rsidRDefault="00E7541A" w:rsidP="00E7541A">
      <w:pPr>
        <w:pStyle w:val="ConsPlusNormal"/>
        <w:spacing w:before="220"/>
        <w:ind w:firstLine="709"/>
        <w:jc w:val="both"/>
        <w:rPr>
          <w:rFonts w:ascii="Times New Roman" w:hAnsi="Times New Roman" w:cs="Times New Roman"/>
          <w:sz w:val="24"/>
          <w:szCs w:val="24"/>
        </w:rPr>
      </w:pPr>
      <w:r w:rsidRPr="00E7541A">
        <w:rPr>
          <w:rFonts w:ascii="Times New Roman" w:hAnsi="Times New Roman" w:cs="Times New Roman"/>
          <w:sz w:val="24"/>
          <w:szCs w:val="24"/>
        </w:rPr>
        <w:t>Жалобы на решения и действия (бездействие) руководителя органа местного самоуправления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7541A" w:rsidRPr="00E7541A" w:rsidRDefault="00E7541A" w:rsidP="00E7541A">
      <w:pPr>
        <w:pStyle w:val="ConsPlusNormal"/>
        <w:spacing w:before="220"/>
        <w:ind w:firstLine="709"/>
        <w:jc w:val="both"/>
        <w:rPr>
          <w:rFonts w:ascii="Times New Roman" w:hAnsi="Times New Roman" w:cs="Times New Roman"/>
          <w:sz w:val="24"/>
          <w:szCs w:val="24"/>
        </w:rPr>
      </w:pPr>
      <w:r w:rsidRPr="00E7541A">
        <w:rPr>
          <w:rFonts w:ascii="Times New Roman" w:hAnsi="Times New Roman" w:cs="Times New Roman"/>
          <w:sz w:val="24"/>
          <w:szCs w:val="24"/>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Способы информирования заявителей о порядке подачи</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и рассмотрения жалобы, в том числе с использованием Портала</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spacing w:after="0"/>
        <w:jc w:val="both"/>
        <w:rPr>
          <w:rFonts w:ascii="Times New Roman" w:hAnsi="Times New Roman" w:cs="Times New Roman"/>
          <w:sz w:val="24"/>
          <w:szCs w:val="24"/>
        </w:rPr>
      </w:pPr>
      <w:r w:rsidRPr="00E7541A">
        <w:rPr>
          <w:rFonts w:ascii="Times New Roman" w:hAnsi="Times New Roman" w:cs="Times New Roman"/>
          <w:sz w:val="24"/>
          <w:szCs w:val="24"/>
        </w:rPr>
        <w:t>70. 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w:t>
      </w:r>
      <w:r>
        <w:rPr>
          <w:rFonts w:ascii="Times New Roman" w:hAnsi="Times New Roman" w:cs="Times New Roman"/>
          <w:sz w:val="24"/>
          <w:szCs w:val="24"/>
        </w:rPr>
        <w:t xml:space="preserve"> </w:t>
      </w:r>
      <w:r w:rsidRPr="00E7541A">
        <w:rPr>
          <w:rFonts w:ascii="Times New Roman" w:hAnsi="Times New Roman" w:cs="Times New Roman"/>
          <w:sz w:val="24"/>
          <w:szCs w:val="24"/>
        </w:rPr>
        <w:t>Портале.</w:t>
      </w:r>
    </w:p>
    <w:p w:rsidR="00E7541A" w:rsidRDefault="00E7541A" w:rsidP="00E7541A">
      <w:pPr>
        <w:pStyle w:val="ConsPlusNormal"/>
        <w:ind w:firstLine="709"/>
        <w:jc w:val="both"/>
        <w:rPr>
          <w:rFonts w:ascii="Times New Roman" w:hAnsi="Times New Roman" w:cs="Times New Roman"/>
          <w:sz w:val="28"/>
          <w:szCs w:val="28"/>
        </w:rPr>
      </w:pPr>
    </w:p>
    <w:p w:rsidR="00E7541A" w:rsidRPr="00E7541A" w:rsidRDefault="00E7541A" w:rsidP="00E7541A">
      <w:pPr>
        <w:pStyle w:val="ConsPlusTitle"/>
        <w:ind w:firstLine="709"/>
        <w:jc w:val="center"/>
        <w:outlineLvl w:val="2"/>
        <w:rPr>
          <w:rFonts w:ascii="Times New Roman" w:hAnsi="Times New Roman" w:cs="Times New Roman"/>
          <w:i/>
          <w:sz w:val="24"/>
          <w:szCs w:val="24"/>
        </w:rPr>
      </w:pPr>
      <w:r w:rsidRPr="00E7541A">
        <w:rPr>
          <w:rFonts w:ascii="Times New Roman" w:hAnsi="Times New Roman" w:cs="Times New Roman"/>
          <w:i/>
          <w:sz w:val="24"/>
          <w:szCs w:val="24"/>
        </w:rPr>
        <w:t>Перечень нормативных правовых актов, регулирующих порядок</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досудебного (внесудебного) обжалования решений и действий</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(бездействия) органа местного самоуправления</w:t>
      </w:r>
    </w:p>
    <w:p w:rsidR="00E7541A" w:rsidRPr="00E7541A" w:rsidRDefault="00E7541A" w:rsidP="00E7541A">
      <w:pPr>
        <w:pStyle w:val="ConsPlusTitle"/>
        <w:ind w:firstLine="709"/>
        <w:jc w:val="center"/>
        <w:rPr>
          <w:rFonts w:ascii="Times New Roman" w:hAnsi="Times New Roman" w:cs="Times New Roman"/>
          <w:i/>
          <w:sz w:val="24"/>
          <w:szCs w:val="24"/>
        </w:rPr>
      </w:pPr>
      <w:r w:rsidRPr="00E7541A">
        <w:rPr>
          <w:rFonts w:ascii="Times New Roman" w:hAnsi="Times New Roman" w:cs="Times New Roman"/>
          <w:i/>
          <w:sz w:val="24"/>
          <w:szCs w:val="24"/>
        </w:rPr>
        <w:t>Оренбургской области, а также его должностных лиц</w:t>
      </w:r>
    </w:p>
    <w:p w:rsidR="00E7541A" w:rsidRPr="00E7541A" w:rsidRDefault="00E7541A" w:rsidP="00E7541A">
      <w:pPr>
        <w:pStyle w:val="ConsPlusNormal"/>
        <w:ind w:firstLine="709"/>
        <w:jc w:val="both"/>
        <w:rPr>
          <w:rFonts w:ascii="Times New Roman" w:hAnsi="Times New Roman" w:cs="Times New Roman"/>
          <w:sz w:val="24"/>
          <w:szCs w:val="24"/>
        </w:rPr>
      </w:pPr>
    </w:p>
    <w:p w:rsidR="00E7541A" w:rsidRPr="00E7541A" w:rsidRDefault="00E7541A" w:rsidP="00E7541A">
      <w:pPr>
        <w:pStyle w:val="ConsPlusNormal"/>
        <w:ind w:firstLine="709"/>
        <w:jc w:val="both"/>
        <w:rPr>
          <w:rFonts w:ascii="Times New Roman" w:hAnsi="Times New Roman" w:cs="Times New Roman"/>
          <w:sz w:val="24"/>
          <w:szCs w:val="24"/>
        </w:rPr>
      </w:pPr>
      <w:r w:rsidRPr="00E7541A">
        <w:rPr>
          <w:rFonts w:ascii="Times New Roman" w:hAnsi="Times New Roman" w:cs="Times New Roman"/>
          <w:sz w:val="24"/>
          <w:szCs w:val="24"/>
        </w:rPr>
        <w:t>71. Федеральный закон от 27.07.2010  № 210-ФЗ;</w:t>
      </w:r>
    </w:p>
    <w:p w:rsidR="00E7541A" w:rsidRPr="00E7541A" w:rsidRDefault="00E7541A" w:rsidP="00E7541A">
      <w:pPr>
        <w:pStyle w:val="ConsPlusNormal"/>
        <w:spacing w:before="220"/>
        <w:ind w:firstLine="709"/>
        <w:jc w:val="both"/>
        <w:rPr>
          <w:rFonts w:ascii="Times New Roman" w:hAnsi="Times New Roman" w:cs="Times New Roman"/>
          <w:color w:val="000000" w:themeColor="text1"/>
          <w:sz w:val="24"/>
          <w:szCs w:val="24"/>
        </w:rPr>
      </w:pPr>
      <w:proofErr w:type="gramStart"/>
      <w:r w:rsidRPr="00E7541A">
        <w:rPr>
          <w:rFonts w:ascii="Times New Roman" w:hAnsi="Times New Roman" w:cs="Times New Roman"/>
          <w:color w:val="000000" w:themeColor="text1"/>
          <w:sz w:val="24"/>
          <w:szCs w:val="24"/>
        </w:rPr>
        <w:t>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sidRPr="00E7541A">
        <w:rPr>
          <w:rFonts w:ascii="Times New Roman" w:hAnsi="Times New Roman" w:cs="Times New Roman"/>
          <w:color w:val="000000" w:themeColor="text1"/>
          <w:sz w:val="24"/>
          <w:szCs w:val="24"/>
        </w:rPr>
        <w:t xml:space="preserve">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7541A" w:rsidRPr="00E7541A" w:rsidRDefault="00E7541A" w:rsidP="00E7541A">
      <w:pPr>
        <w:ind w:firstLine="709"/>
        <w:rPr>
          <w:rFonts w:ascii="Times New Roman" w:hAnsi="Times New Roman" w:cs="Times New Roman"/>
          <w:color w:val="000000" w:themeColor="text1"/>
          <w:sz w:val="24"/>
          <w:szCs w:val="24"/>
        </w:rPr>
      </w:pPr>
      <w:r w:rsidRPr="00E7541A">
        <w:rPr>
          <w:rFonts w:ascii="Times New Roman" w:hAnsi="Times New Roman" w:cs="Times New Roman"/>
          <w:color w:val="000000" w:themeColor="text1"/>
          <w:sz w:val="24"/>
          <w:szCs w:val="24"/>
        </w:rPr>
        <w:t xml:space="preserve">         ____________________________________________________________</w:t>
      </w:r>
    </w:p>
    <w:p w:rsidR="00E7541A" w:rsidRPr="00E7541A" w:rsidRDefault="00E7541A" w:rsidP="00E7541A">
      <w:pPr>
        <w:ind w:firstLine="709"/>
        <w:rPr>
          <w:rFonts w:ascii="Times New Roman" w:hAnsi="Times New Roman" w:cs="Times New Roman"/>
          <w:sz w:val="24"/>
          <w:szCs w:val="24"/>
        </w:rPr>
      </w:pPr>
      <w:r w:rsidRPr="00E7541A">
        <w:rPr>
          <w:rFonts w:ascii="Times New Roman" w:hAnsi="Times New Roman" w:cs="Times New Roman"/>
          <w:sz w:val="24"/>
          <w:szCs w:val="24"/>
        </w:rPr>
        <w:t xml:space="preserve">      (наименование нормативного правового акта органа местного самоуправления)</w:t>
      </w: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pStyle w:val="12"/>
        <w:tabs>
          <w:tab w:val="left" w:pos="1102"/>
        </w:tabs>
        <w:ind w:firstLine="709"/>
        <w:jc w:val="both"/>
        <w:rPr>
          <w:b/>
          <w:bCs/>
          <w:i/>
          <w:iCs/>
          <w:sz w:val="24"/>
          <w:szCs w:val="24"/>
        </w:rPr>
      </w:pPr>
    </w:p>
    <w:p w:rsidR="00E7541A" w:rsidRPr="00E7541A" w:rsidRDefault="00E7541A" w:rsidP="00E7541A">
      <w:pPr>
        <w:rPr>
          <w:rFonts w:ascii="Times New Roman" w:eastAsia="Times New Roman" w:hAnsi="Times New Roman" w:cs="Times New Roman"/>
          <w:sz w:val="24"/>
          <w:szCs w:val="24"/>
        </w:rPr>
        <w:sectPr w:rsidR="00E7541A" w:rsidRPr="00E7541A">
          <w:pgSz w:w="11900" w:h="16840"/>
          <w:pgMar w:top="1134" w:right="851" w:bottom="1134" w:left="1701" w:header="215" w:footer="6" w:gutter="0"/>
          <w:cols w:space="720"/>
        </w:sectPr>
      </w:pPr>
    </w:p>
    <w:p w:rsidR="00E7541A" w:rsidRPr="00896A19" w:rsidRDefault="00E7541A" w:rsidP="00E7541A">
      <w:pPr>
        <w:pStyle w:val="12"/>
        <w:spacing w:after="240"/>
        <w:ind w:firstLine="720"/>
        <w:contextualSpacing/>
        <w:jc w:val="right"/>
        <w:rPr>
          <w:b/>
          <w:bCs/>
          <w:sz w:val="24"/>
          <w:szCs w:val="24"/>
        </w:rPr>
      </w:pPr>
      <w:r w:rsidRPr="00896A19">
        <w:rPr>
          <w:rFonts w:eastAsiaTheme="minorEastAsia"/>
          <w:b/>
          <w:bCs/>
          <w:sz w:val="24"/>
          <w:szCs w:val="24"/>
        </w:rPr>
        <w:lastRenderedPageBreak/>
        <w:t>Приложение № 1</w:t>
      </w:r>
    </w:p>
    <w:p w:rsidR="00E7541A" w:rsidRPr="00896A19" w:rsidRDefault="00E7541A" w:rsidP="00E7541A">
      <w:pPr>
        <w:pStyle w:val="12"/>
        <w:spacing w:after="240"/>
        <w:ind w:firstLine="720"/>
        <w:contextualSpacing/>
        <w:jc w:val="right"/>
        <w:rPr>
          <w:sz w:val="24"/>
          <w:szCs w:val="24"/>
          <w:shd w:val="clear" w:color="auto" w:fill="FFFFFF"/>
        </w:rPr>
      </w:pPr>
      <w:r w:rsidRPr="00896A19">
        <w:rPr>
          <w:rFonts w:eastAsiaTheme="minorEastAsia"/>
          <w:sz w:val="24"/>
          <w:szCs w:val="24"/>
          <w:shd w:val="clear" w:color="auto" w:fill="FFFFFF"/>
        </w:rPr>
        <w:t>к типовой форме</w:t>
      </w:r>
    </w:p>
    <w:p w:rsidR="00E7541A" w:rsidRPr="00896A19" w:rsidRDefault="00E7541A" w:rsidP="00E7541A">
      <w:pPr>
        <w:pStyle w:val="12"/>
        <w:spacing w:after="240"/>
        <w:ind w:firstLine="720"/>
        <w:contextualSpacing/>
        <w:jc w:val="right"/>
        <w:rPr>
          <w:sz w:val="24"/>
          <w:szCs w:val="24"/>
        </w:rPr>
      </w:pPr>
      <w:r w:rsidRPr="00896A19">
        <w:rPr>
          <w:rFonts w:eastAsiaTheme="minorEastAsia"/>
          <w:sz w:val="24"/>
          <w:szCs w:val="24"/>
          <w:shd w:val="clear" w:color="auto" w:fill="FFFFFF"/>
        </w:rPr>
        <w:t>Административного регламента</w:t>
      </w:r>
    </w:p>
    <w:p w:rsidR="00E7541A" w:rsidRPr="00896A19" w:rsidRDefault="00E7541A" w:rsidP="00E7541A">
      <w:pPr>
        <w:pStyle w:val="12"/>
        <w:spacing w:after="240"/>
        <w:ind w:firstLine="720"/>
        <w:contextualSpacing/>
        <w:jc w:val="right"/>
        <w:rPr>
          <w:b/>
          <w:bCs/>
          <w:sz w:val="24"/>
          <w:szCs w:val="24"/>
        </w:rPr>
      </w:pPr>
      <w:r w:rsidRPr="00896A19">
        <w:rPr>
          <w:sz w:val="24"/>
          <w:szCs w:val="24"/>
        </w:rPr>
        <w:t>предоставления Муниципальной услуги</w:t>
      </w:r>
    </w:p>
    <w:p w:rsidR="00E7541A" w:rsidRPr="00896A19" w:rsidRDefault="00E7541A" w:rsidP="00E7541A">
      <w:pPr>
        <w:ind w:right="707"/>
        <w:jc w:val="center"/>
        <w:outlineLvl w:val="1"/>
        <w:rPr>
          <w:rFonts w:ascii="Times New Roman" w:hAnsi="Times New Roman" w:cs="Times New Roman"/>
          <w:b/>
          <w:bCs/>
          <w:sz w:val="24"/>
          <w:szCs w:val="24"/>
        </w:rPr>
      </w:pPr>
    </w:p>
    <w:p w:rsidR="00E7541A" w:rsidRPr="00896A19" w:rsidRDefault="00E7541A" w:rsidP="00E7541A">
      <w:pPr>
        <w:spacing w:after="0"/>
        <w:ind w:right="707"/>
        <w:jc w:val="center"/>
        <w:outlineLvl w:val="1"/>
        <w:rPr>
          <w:rFonts w:ascii="Times New Roman" w:hAnsi="Times New Roman" w:cs="Times New Roman"/>
          <w:b/>
          <w:bCs/>
          <w:sz w:val="24"/>
          <w:szCs w:val="24"/>
        </w:rPr>
      </w:pPr>
    </w:p>
    <w:p w:rsidR="00E7541A" w:rsidRPr="00896A19" w:rsidRDefault="00E7541A" w:rsidP="00E7541A">
      <w:pPr>
        <w:spacing w:after="0"/>
        <w:ind w:right="709"/>
        <w:jc w:val="center"/>
        <w:outlineLvl w:val="1"/>
        <w:rPr>
          <w:rFonts w:ascii="Times New Roman" w:hAnsi="Times New Roman" w:cs="Times New Roman"/>
          <w:b/>
          <w:bCs/>
          <w:sz w:val="24"/>
          <w:szCs w:val="24"/>
        </w:rPr>
      </w:pPr>
      <w:bookmarkStart w:id="27" w:name="_Toc103877711"/>
      <w:r w:rsidRPr="00896A19">
        <w:rPr>
          <w:rFonts w:ascii="Times New Roman" w:hAnsi="Times New Roman" w:cs="Times New Roman"/>
          <w:b/>
          <w:bCs/>
          <w:sz w:val="24"/>
          <w:szCs w:val="24"/>
        </w:rPr>
        <w:t>Форма разрешения на осуществление земляных работ</w:t>
      </w:r>
      <w:bookmarkEnd w:id="27"/>
    </w:p>
    <w:p w:rsidR="00E7541A" w:rsidRPr="00896A19" w:rsidRDefault="00E7541A" w:rsidP="00E7541A">
      <w:pPr>
        <w:spacing w:after="0"/>
        <w:ind w:left="3397"/>
        <w:jc w:val="both"/>
        <w:rPr>
          <w:rFonts w:ascii="Times New Roman" w:hAnsi="Times New Roman" w:cs="Times New Roman"/>
          <w:sz w:val="24"/>
          <w:szCs w:val="24"/>
        </w:rPr>
      </w:pPr>
    </w:p>
    <w:p w:rsidR="00E7541A" w:rsidRPr="00896A19" w:rsidRDefault="00E7541A" w:rsidP="00E7541A">
      <w:pPr>
        <w:spacing w:after="0"/>
        <w:jc w:val="center"/>
        <w:rPr>
          <w:rFonts w:ascii="Times New Roman" w:hAnsi="Times New Roman" w:cs="Times New Roman"/>
          <w:sz w:val="24"/>
          <w:szCs w:val="24"/>
        </w:rPr>
      </w:pPr>
      <w:r w:rsidRPr="00896A19">
        <w:rPr>
          <w:rFonts w:ascii="Times New Roman" w:hAnsi="Times New Roman" w:cs="Times New Roman"/>
          <w:sz w:val="24"/>
          <w:szCs w:val="24"/>
        </w:rPr>
        <w:t>РАЗРЕШЕНИЕ</w:t>
      </w:r>
    </w:p>
    <w:p w:rsidR="00E7541A" w:rsidRPr="00896A19" w:rsidRDefault="00E7541A" w:rsidP="00E7541A">
      <w:pPr>
        <w:spacing w:after="0"/>
        <w:jc w:val="center"/>
        <w:rPr>
          <w:rFonts w:ascii="Times New Roman" w:hAnsi="Times New Roman" w:cs="Times New Roman"/>
          <w:sz w:val="24"/>
          <w:szCs w:val="24"/>
        </w:rPr>
      </w:pPr>
      <w:r w:rsidRPr="00896A19">
        <w:rPr>
          <w:rFonts w:ascii="Times New Roman" w:hAnsi="Times New Roman" w:cs="Times New Roman"/>
          <w:sz w:val="24"/>
          <w:szCs w:val="24"/>
        </w:rPr>
        <w:t xml:space="preserve">№ </w:t>
      </w:r>
      <w:r w:rsidRPr="00896A19">
        <w:rPr>
          <w:rFonts w:ascii="Times New Roman" w:hAnsi="Times New Roman" w:cs="Times New Roman"/>
          <w:bCs/>
          <w:sz w:val="24"/>
          <w:szCs w:val="24"/>
        </w:rPr>
        <w:t xml:space="preserve"> ___________</w:t>
      </w:r>
      <w:r w:rsidRPr="00896A19">
        <w:rPr>
          <w:rFonts w:ascii="Times New Roman" w:hAnsi="Times New Roman" w:cs="Times New Roman"/>
          <w:sz w:val="24"/>
          <w:szCs w:val="24"/>
        </w:rPr>
        <w:tab/>
      </w:r>
      <w:r w:rsidRPr="00896A19">
        <w:rPr>
          <w:rFonts w:ascii="Times New Roman" w:hAnsi="Times New Roman" w:cs="Times New Roman"/>
          <w:sz w:val="24"/>
          <w:szCs w:val="24"/>
        </w:rPr>
        <w:tab/>
      </w:r>
      <w:r w:rsidRPr="00896A19">
        <w:rPr>
          <w:rFonts w:ascii="Times New Roman" w:hAnsi="Times New Roman" w:cs="Times New Roman"/>
          <w:sz w:val="24"/>
          <w:szCs w:val="24"/>
        </w:rPr>
        <w:tab/>
      </w:r>
      <w:r w:rsidRPr="00896A19">
        <w:rPr>
          <w:rFonts w:ascii="Times New Roman" w:hAnsi="Times New Roman" w:cs="Times New Roman"/>
          <w:sz w:val="24"/>
          <w:szCs w:val="24"/>
        </w:rPr>
        <w:tab/>
      </w:r>
      <w:r w:rsidRPr="00896A19">
        <w:rPr>
          <w:rFonts w:ascii="Times New Roman" w:hAnsi="Times New Roman" w:cs="Times New Roman"/>
          <w:sz w:val="24"/>
          <w:szCs w:val="24"/>
        </w:rPr>
        <w:tab/>
      </w:r>
      <w:r w:rsidRPr="00896A19">
        <w:rPr>
          <w:rFonts w:ascii="Times New Roman" w:hAnsi="Times New Roman" w:cs="Times New Roman"/>
          <w:sz w:val="24"/>
          <w:szCs w:val="24"/>
        </w:rPr>
        <w:tab/>
        <w:t>Дата __________</w:t>
      </w:r>
    </w:p>
    <w:tbl>
      <w:tblPr>
        <w:tblW w:w="9345" w:type="dxa"/>
        <w:tblBorders>
          <w:top w:val="single" w:sz="6" w:space="0" w:color="DADADA"/>
          <w:left w:val="single" w:sz="6" w:space="0" w:color="DADADA"/>
          <w:bottom w:val="single" w:sz="6" w:space="0" w:color="DADADA"/>
          <w:right w:val="single" w:sz="6" w:space="0" w:color="DADADA"/>
        </w:tblBorders>
        <w:tblLayout w:type="fixed"/>
        <w:tblLook w:val="0400" w:firstRow="0" w:lastRow="0" w:firstColumn="0" w:lastColumn="0" w:noHBand="0" w:noVBand="1"/>
      </w:tblPr>
      <w:tblGrid>
        <w:gridCol w:w="9345"/>
      </w:tblGrid>
      <w:tr w:rsidR="00E7541A" w:rsidRPr="00896A19" w:rsidTr="00E7541A">
        <w:tc>
          <w:tcPr>
            <w:tcW w:w="9352" w:type="dxa"/>
            <w:tcBorders>
              <w:top w:val="single" w:sz="6" w:space="0" w:color="DADADA"/>
              <w:left w:val="single" w:sz="6" w:space="0" w:color="DADADA"/>
              <w:bottom w:val="single" w:sz="4" w:space="0" w:color="000000"/>
              <w:right w:val="single" w:sz="6" w:space="0" w:color="DADADA"/>
            </w:tcBorders>
            <w:tcMar>
              <w:top w:w="75" w:type="dxa"/>
              <w:left w:w="255" w:type="dxa"/>
              <w:bottom w:w="75" w:type="dxa"/>
              <w:right w:w="255" w:type="dxa"/>
            </w:tcMar>
          </w:tcPr>
          <w:p w:rsidR="00E7541A" w:rsidRPr="00896A19" w:rsidRDefault="00E7541A" w:rsidP="00E7541A">
            <w:pPr>
              <w:spacing w:after="0"/>
              <w:jc w:val="both"/>
              <w:rPr>
                <w:rFonts w:ascii="Times New Roman" w:hAnsi="Times New Roman" w:cs="Times New Roman"/>
                <w:bCs/>
                <w:sz w:val="24"/>
                <w:szCs w:val="24"/>
              </w:rPr>
            </w:pPr>
          </w:p>
          <w:p w:rsidR="00E7541A" w:rsidRPr="00896A19" w:rsidRDefault="00E7541A" w:rsidP="00E7541A">
            <w:pPr>
              <w:spacing w:after="0"/>
              <w:jc w:val="both"/>
              <w:rPr>
                <w:rFonts w:ascii="Times New Roman" w:hAnsi="Times New Roman" w:cs="Times New Roman"/>
                <w:bCs/>
                <w:sz w:val="24"/>
                <w:szCs w:val="24"/>
              </w:rPr>
            </w:pPr>
          </w:p>
        </w:tc>
      </w:tr>
      <w:tr w:rsidR="00E7541A" w:rsidRPr="00896A19" w:rsidTr="00E7541A">
        <w:tc>
          <w:tcPr>
            <w:tcW w:w="9352" w:type="dxa"/>
            <w:tcBorders>
              <w:top w:val="single" w:sz="4" w:space="0" w:color="000000"/>
              <w:left w:val="single" w:sz="6" w:space="0" w:color="DADADA"/>
              <w:bottom w:val="single" w:sz="6" w:space="0" w:color="DADADA"/>
              <w:right w:val="single" w:sz="6" w:space="0" w:color="DADADA"/>
            </w:tcBorders>
            <w:tcMar>
              <w:top w:w="75" w:type="dxa"/>
              <w:left w:w="255" w:type="dxa"/>
              <w:bottom w:w="75" w:type="dxa"/>
              <w:right w:w="255" w:type="dxa"/>
            </w:tcMar>
            <w:hideMark/>
          </w:tcPr>
          <w:p w:rsidR="00E7541A" w:rsidRPr="00896A19" w:rsidRDefault="00E7541A" w:rsidP="00E7541A">
            <w:pPr>
              <w:spacing w:after="0"/>
              <w:jc w:val="both"/>
              <w:rPr>
                <w:rFonts w:ascii="Times New Roman" w:hAnsi="Times New Roman" w:cs="Times New Roman"/>
                <w:bCs/>
                <w:sz w:val="24"/>
                <w:szCs w:val="24"/>
              </w:rPr>
            </w:pPr>
            <w:r w:rsidRPr="00896A19">
              <w:rPr>
                <w:rFonts w:ascii="Times New Roman" w:hAnsi="Times New Roman" w:cs="Times New Roman"/>
                <w:bCs/>
                <w:sz w:val="24"/>
                <w:szCs w:val="24"/>
              </w:rPr>
              <w:t>(наименование уполномоченного органа местного самоуправления)</w:t>
            </w:r>
          </w:p>
        </w:tc>
      </w:tr>
    </w:tbl>
    <w:p w:rsidR="00E7541A" w:rsidRPr="00896A19" w:rsidRDefault="00E7541A" w:rsidP="00E7541A">
      <w:pPr>
        <w:spacing w:after="0"/>
        <w:ind w:firstLine="993"/>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r w:rsidRPr="00896A19">
        <w:rPr>
          <w:rFonts w:ascii="Times New Roman" w:hAnsi="Times New Roman" w:cs="Times New Roman"/>
          <w:sz w:val="24"/>
          <w:szCs w:val="24"/>
        </w:rPr>
        <w:t xml:space="preserve">Наименование заявителя (заказчика): </w:t>
      </w:r>
      <w:r w:rsidRPr="00896A19">
        <w:rPr>
          <w:rFonts w:ascii="Times New Roman" w:hAnsi="Times New Roman" w:cs="Times New Roman"/>
          <w:bCs/>
          <w:sz w:val="24"/>
          <w:szCs w:val="24"/>
          <w:u w:val="single"/>
        </w:rPr>
        <w:t>_________________________________________</w:t>
      </w:r>
      <w:r w:rsidRPr="00896A19">
        <w:rPr>
          <w:rFonts w:ascii="Times New Roman" w:hAnsi="Times New Roman" w:cs="Times New Roman"/>
          <w:sz w:val="24"/>
          <w:szCs w:val="24"/>
        </w:rPr>
        <w:t>.</w:t>
      </w: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r w:rsidRPr="00896A19">
        <w:rPr>
          <w:rFonts w:ascii="Times New Roman" w:hAnsi="Times New Roman" w:cs="Times New Roman"/>
          <w:sz w:val="24"/>
          <w:szCs w:val="24"/>
        </w:rPr>
        <w:t xml:space="preserve">Адрес производства земляных работ:  </w:t>
      </w:r>
      <w:r w:rsidRPr="00896A19">
        <w:rPr>
          <w:rFonts w:ascii="Times New Roman" w:hAnsi="Times New Roman" w:cs="Times New Roman"/>
          <w:bCs/>
          <w:sz w:val="24"/>
          <w:szCs w:val="24"/>
          <w:u w:val="single"/>
        </w:rPr>
        <w:t>__________________________________________.</w:t>
      </w: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r w:rsidRPr="00896A19">
        <w:rPr>
          <w:rFonts w:ascii="Times New Roman" w:hAnsi="Times New Roman" w:cs="Times New Roman"/>
          <w:sz w:val="24"/>
          <w:szCs w:val="24"/>
        </w:rPr>
        <w:t xml:space="preserve">Наименование работ: </w:t>
      </w:r>
      <w:r w:rsidRPr="00896A19">
        <w:rPr>
          <w:rFonts w:ascii="Times New Roman" w:hAnsi="Times New Roman" w:cs="Times New Roman"/>
          <w:bCs/>
          <w:sz w:val="24"/>
          <w:szCs w:val="24"/>
          <w:u w:val="single"/>
        </w:rPr>
        <w:t>_________________.</w:t>
      </w:r>
      <w:r w:rsidRPr="00896A19">
        <w:rPr>
          <w:rFonts w:ascii="Times New Roman" w:hAnsi="Times New Roman" w:cs="Times New Roman"/>
          <w:sz w:val="24"/>
          <w:szCs w:val="24"/>
        </w:rPr>
        <w:t xml:space="preserve"> </w:t>
      </w: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r w:rsidRPr="00896A19">
        <w:rPr>
          <w:rFonts w:ascii="Times New Roman" w:hAnsi="Times New Roman" w:cs="Times New Roman"/>
          <w:sz w:val="24"/>
          <w:szCs w:val="24"/>
        </w:rPr>
        <w:t>Вид и объем вскрываемого покрытия (вид/объем в м</w:t>
      </w:r>
      <w:r w:rsidRPr="00896A19">
        <w:rPr>
          <w:rFonts w:ascii="Times New Roman" w:hAnsi="Times New Roman" w:cs="Times New Roman"/>
          <w:sz w:val="24"/>
          <w:szCs w:val="24"/>
          <w:vertAlign w:val="superscript"/>
        </w:rPr>
        <w:t>3</w:t>
      </w:r>
      <w:r w:rsidRPr="00896A19">
        <w:rPr>
          <w:rFonts w:ascii="Times New Roman" w:hAnsi="Times New Roman" w:cs="Times New Roman"/>
          <w:sz w:val="24"/>
          <w:szCs w:val="24"/>
        </w:rPr>
        <w:t xml:space="preserve"> или кв. м): </w:t>
      </w:r>
      <w:r w:rsidRPr="00896A19">
        <w:rPr>
          <w:rFonts w:ascii="Times New Roman" w:hAnsi="Times New Roman" w:cs="Times New Roman"/>
          <w:bCs/>
          <w:sz w:val="24"/>
          <w:szCs w:val="24"/>
          <w:u w:val="single"/>
        </w:rPr>
        <w:t>__________________________________________________________________________________</w:t>
      </w:r>
      <w:r w:rsidRPr="00896A19">
        <w:rPr>
          <w:rFonts w:ascii="Times New Roman" w:hAnsi="Times New Roman" w:cs="Times New Roman"/>
          <w:sz w:val="24"/>
          <w:szCs w:val="24"/>
        </w:rPr>
        <w:t>.</w:t>
      </w: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r w:rsidRPr="00896A19">
        <w:rPr>
          <w:rFonts w:ascii="Times New Roman" w:hAnsi="Times New Roman" w:cs="Times New Roman"/>
          <w:sz w:val="24"/>
          <w:szCs w:val="24"/>
        </w:rPr>
        <w:t xml:space="preserve">Период производства земляных работ: </w:t>
      </w:r>
      <w:proofErr w:type="gramStart"/>
      <w:r w:rsidRPr="00896A19">
        <w:rPr>
          <w:rFonts w:ascii="Times New Roman" w:hAnsi="Times New Roman" w:cs="Times New Roman"/>
          <w:sz w:val="24"/>
          <w:szCs w:val="24"/>
        </w:rPr>
        <w:t>с</w:t>
      </w:r>
      <w:proofErr w:type="gramEnd"/>
      <w:r w:rsidRPr="00896A19">
        <w:rPr>
          <w:rFonts w:ascii="Times New Roman" w:hAnsi="Times New Roman" w:cs="Times New Roman"/>
          <w:sz w:val="24"/>
          <w:szCs w:val="24"/>
        </w:rPr>
        <w:t xml:space="preserve"> </w:t>
      </w:r>
      <w:r w:rsidRPr="00896A19">
        <w:rPr>
          <w:rFonts w:ascii="Times New Roman" w:hAnsi="Times New Roman" w:cs="Times New Roman"/>
          <w:bCs/>
          <w:sz w:val="24"/>
          <w:szCs w:val="24"/>
          <w:u w:val="single"/>
        </w:rPr>
        <w:t>__________</w:t>
      </w:r>
      <w:r w:rsidRPr="00896A19">
        <w:rPr>
          <w:rFonts w:ascii="Times New Roman" w:hAnsi="Times New Roman" w:cs="Times New Roman"/>
          <w:sz w:val="24"/>
          <w:szCs w:val="24"/>
        </w:rPr>
        <w:t>_ по ___________.</w:t>
      </w: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bCs/>
          <w:sz w:val="24"/>
          <w:szCs w:val="24"/>
          <w:u w:val="single"/>
        </w:rPr>
      </w:pPr>
      <w:r w:rsidRPr="00896A19">
        <w:rPr>
          <w:rFonts w:ascii="Times New Roman" w:hAnsi="Times New Roman" w:cs="Times New Roman"/>
          <w:sz w:val="24"/>
          <w:szCs w:val="24"/>
        </w:rPr>
        <w:t xml:space="preserve">Наименование подрядной организации, осуществляющей земляные работы: </w:t>
      </w:r>
      <w:r w:rsidRPr="00896A19">
        <w:rPr>
          <w:rFonts w:ascii="Times New Roman" w:hAnsi="Times New Roman" w:cs="Times New Roman"/>
          <w:bCs/>
          <w:sz w:val="24"/>
          <w:szCs w:val="24"/>
          <w:u w:val="single"/>
        </w:rPr>
        <w:t>_____________________________________________________________________________________</w:t>
      </w: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bCs/>
          <w:sz w:val="24"/>
          <w:szCs w:val="24"/>
          <w:u w:val="single"/>
        </w:rPr>
      </w:pPr>
      <w:r w:rsidRPr="00896A19">
        <w:rPr>
          <w:rFonts w:ascii="Times New Roman" w:hAnsi="Times New Roman" w:cs="Times New Roman"/>
          <w:sz w:val="24"/>
          <w:szCs w:val="24"/>
        </w:rPr>
        <w:t>Сведения о должностных лицах, ответственных за производство земляных работ:</w:t>
      </w:r>
      <w:r w:rsidRPr="00896A19">
        <w:rPr>
          <w:rFonts w:ascii="Times New Roman" w:hAnsi="Times New Roman" w:cs="Times New Roman"/>
          <w:bCs/>
          <w:sz w:val="24"/>
          <w:szCs w:val="24"/>
          <w:u w:val="single"/>
        </w:rPr>
        <w:t xml:space="preserve"> _____________________________________________________________________________________</w:t>
      </w: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r w:rsidRPr="00896A19">
        <w:rPr>
          <w:rFonts w:ascii="Times New Roman" w:hAnsi="Times New Roman" w:cs="Times New Roman"/>
          <w:sz w:val="24"/>
          <w:szCs w:val="24"/>
        </w:rPr>
        <w:t xml:space="preserve">Наименование подрядной организации, выполняющей работы по восстановлению благоустройства: </w:t>
      </w:r>
      <w:r w:rsidRPr="00896A19">
        <w:rPr>
          <w:rFonts w:ascii="Times New Roman" w:hAnsi="Times New Roman" w:cs="Times New Roman"/>
          <w:bCs/>
          <w:sz w:val="24"/>
          <w:szCs w:val="24"/>
          <w:u w:val="single"/>
        </w:rPr>
        <w:t>_____________________________________________________________________</w:t>
      </w: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p>
    <w:tbl>
      <w:tblPr>
        <w:tblW w:w="0" w:type="auto"/>
        <w:tblInd w:w="-5" w:type="dxa"/>
        <w:tblLayout w:type="fixed"/>
        <w:tblCellMar>
          <w:left w:w="10" w:type="dxa"/>
          <w:right w:w="10" w:type="dxa"/>
        </w:tblCellMar>
        <w:tblLook w:val="04A0" w:firstRow="1" w:lastRow="0" w:firstColumn="1" w:lastColumn="0" w:noHBand="0" w:noVBand="1"/>
      </w:tblPr>
      <w:tblGrid>
        <w:gridCol w:w="4163"/>
        <w:gridCol w:w="4532"/>
      </w:tblGrid>
      <w:tr w:rsidR="00E7541A" w:rsidRPr="00896A19" w:rsidTr="00E7541A">
        <w:trPr>
          <w:trHeight w:val="528"/>
        </w:trPr>
        <w:tc>
          <w:tcPr>
            <w:tcW w:w="4163" w:type="dxa"/>
            <w:tcBorders>
              <w:top w:val="single" w:sz="4" w:space="0" w:color="auto"/>
              <w:left w:val="single" w:sz="4" w:space="0" w:color="auto"/>
              <w:bottom w:val="single" w:sz="4" w:space="0" w:color="auto"/>
              <w:right w:val="single" w:sz="4" w:space="0" w:color="auto"/>
            </w:tcBorders>
            <w:hideMark/>
          </w:tcPr>
          <w:p w:rsidR="00E7541A" w:rsidRPr="00896A19" w:rsidRDefault="00E7541A" w:rsidP="00E7541A">
            <w:pPr>
              <w:spacing w:after="0"/>
              <w:jc w:val="both"/>
              <w:rPr>
                <w:rFonts w:ascii="Times New Roman" w:hAnsi="Times New Roman" w:cs="Times New Roman"/>
                <w:sz w:val="24"/>
                <w:szCs w:val="24"/>
              </w:rPr>
            </w:pPr>
            <w:r w:rsidRPr="00896A19">
              <w:rPr>
                <w:rFonts w:ascii="Times New Roman" w:hAnsi="Times New Roman" w:cs="Times New Roman"/>
                <w:sz w:val="24"/>
                <w:szCs w:val="24"/>
              </w:rPr>
              <w:t>Отметка о продлении</w:t>
            </w:r>
          </w:p>
        </w:tc>
        <w:tc>
          <w:tcPr>
            <w:tcW w:w="4532" w:type="dxa"/>
            <w:tcBorders>
              <w:top w:val="single" w:sz="4" w:space="0" w:color="auto"/>
              <w:left w:val="single" w:sz="4" w:space="0" w:color="auto"/>
              <w:bottom w:val="single" w:sz="4" w:space="0" w:color="auto"/>
              <w:right w:val="single" w:sz="4" w:space="0" w:color="auto"/>
            </w:tcBorders>
          </w:tcPr>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p>
        </w:tc>
      </w:tr>
    </w:tbl>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p>
    <w:p w:rsidR="00E7541A" w:rsidRPr="00896A19" w:rsidRDefault="00E7541A" w:rsidP="00E7541A">
      <w:pPr>
        <w:spacing w:after="0"/>
        <w:jc w:val="both"/>
        <w:rPr>
          <w:rFonts w:ascii="Times New Roman" w:hAnsi="Times New Roman" w:cs="Times New Roman"/>
          <w:sz w:val="24"/>
          <w:szCs w:val="24"/>
        </w:rPr>
      </w:pPr>
      <w:r w:rsidRPr="00896A19">
        <w:rPr>
          <w:rFonts w:ascii="Times New Roman" w:hAnsi="Times New Roman" w:cs="Times New Roman"/>
          <w:sz w:val="24"/>
          <w:szCs w:val="24"/>
        </w:rPr>
        <w:t>Особые отметки ____________________________________________________________.</w:t>
      </w:r>
    </w:p>
    <w:p w:rsidR="00E7541A" w:rsidRPr="00896A19" w:rsidRDefault="00E7541A" w:rsidP="00E7541A">
      <w:pPr>
        <w:tabs>
          <w:tab w:val="left" w:pos="4820"/>
        </w:tabs>
        <w:spacing w:after="0"/>
        <w:ind w:left="4820" w:firstLine="2551"/>
        <w:contextualSpacing/>
        <w:jc w:val="both"/>
        <w:rPr>
          <w:rFonts w:ascii="Times New Roman" w:hAnsi="Times New Roman" w:cs="Times New Roman"/>
          <w:sz w:val="24"/>
          <w:szCs w:val="24"/>
        </w:rPr>
      </w:pPr>
    </w:p>
    <w:p w:rsidR="00E7541A" w:rsidRPr="00896A19" w:rsidRDefault="00E7541A" w:rsidP="00E7541A">
      <w:pPr>
        <w:tabs>
          <w:tab w:val="left" w:pos="4820"/>
        </w:tabs>
        <w:spacing w:after="0"/>
        <w:ind w:left="4820" w:firstLine="2551"/>
        <w:contextualSpacing/>
        <w:jc w:val="both"/>
        <w:rPr>
          <w:rFonts w:ascii="Times New Roman" w:hAnsi="Times New Roman" w:cs="Times New Roman"/>
          <w:sz w:val="24"/>
          <w:szCs w:val="24"/>
        </w:rPr>
      </w:pPr>
    </w:p>
    <w:p w:rsidR="00E7541A" w:rsidRPr="00896A19" w:rsidRDefault="00E7541A" w:rsidP="00E7541A">
      <w:pPr>
        <w:tabs>
          <w:tab w:val="left" w:pos="4820"/>
        </w:tabs>
        <w:spacing w:after="0"/>
        <w:ind w:left="4820" w:firstLine="2551"/>
        <w:contextualSpacing/>
        <w:jc w:val="both"/>
        <w:rPr>
          <w:rFonts w:ascii="Times New Roman" w:hAnsi="Times New Roman" w:cs="Times New Roman"/>
          <w:sz w:val="24"/>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29"/>
      </w:tblGrid>
      <w:tr w:rsidR="00E7541A" w:rsidRPr="00896A19" w:rsidTr="00E7541A">
        <w:tc>
          <w:tcPr>
            <w:tcW w:w="5098" w:type="dxa"/>
            <w:tcBorders>
              <w:top w:val="nil"/>
              <w:left w:val="nil"/>
              <w:bottom w:val="nil"/>
              <w:right w:val="single" w:sz="4" w:space="0" w:color="auto"/>
            </w:tcBorders>
            <w:hideMark/>
          </w:tcPr>
          <w:p w:rsidR="00E7541A" w:rsidRPr="00896A19" w:rsidRDefault="00E7541A" w:rsidP="00E7541A">
            <w:pPr>
              <w:spacing w:line="256" w:lineRule="auto"/>
              <w:jc w:val="both"/>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hideMark/>
          </w:tcPr>
          <w:p w:rsidR="00E7541A" w:rsidRPr="00896A19" w:rsidRDefault="00E7541A" w:rsidP="00E7541A">
            <w:pPr>
              <w:jc w:val="both"/>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Сведения о сертификате</w:t>
            </w:r>
          </w:p>
          <w:p w:rsidR="00E7541A" w:rsidRPr="00896A19" w:rsidRDefault="00E7541A" w:rsidP="00E7541A">
            <w:pPr>
              <w:jc w:val="both"/>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электронной</w:t>
            </w:r>
          </w:p>
          <w:p w:rsidR="00E7541A" w:rsidRPr="00896A19" w:rsidRDefault="00E7541A" w:rsidP="00E7541A">
            <w:pPr>
              <w:jc w:val="both"/>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подписи</w:t>
            </w:r>
          </w:p>
        </w:tc>
      </w:tr>
    </w:tbl>
    <w:p w:rsidR="00E7541A" w:rsidRPr="00896A19" w:rsidRDefault="00E7541A" w:rsidP="00E7541A">
      <w:pPr>
        <w:pStyle w:val="afb"/>
        <w:rPr>
          <w:rFonts w:ascii="Times New Roman" w:eastAsia="Times New Roman" w:hAnsi="Times New Roman" w:cs="Times New Roman"/>
          <w:b/>
          <w:sz w:val="24"/>
          <w:szCs w:val="24"/>
          <w:shd w:val="clear" w:color="auto" w:fill="FFFFFF"/>
        </w:rPr>
      </w:pPr>
    </w:p>
    <w:p w:rsidR="00E7541A" w:rsidRPr="00896A19" w:rsidRDefault="00E7541A" w:rsidP="00E7541A">
      <w:pPr>
        <w:pStyle w:val="afb"/>
        <w:jc w:val="right"/>
        <w:rPr>
          <w:rFonts w:ascii="Times New Roman" w:eastAsia="Times New Roman" w:hAnsi="Times New Roman" w:cs="Times New Roman"/>
          <w:sz w:val="24"/>
          <w:szCs w:val="24"/>
          <w:shd w:val="clear" w:color="auto" w:fill="FFFFFF"/>
        </w:rPr>
      </w:pPr>
      <w:r w:rsidRPr="00896A19">
        <w:rPr>
          <w:rFonts w:ascii="Times New Roman" w:eastAsiaTheme="minorEastAsia" w:hAnsi="Times New Roman" w:cs="Times New Roman"/>
          <w:b/>
          <w:sz w:val="24"/>
          <w:szCs w:val="24"/>
          <w:shd w:val="clear" w:color="auto" w:fill="FFFFFF"/>
        </w:rPr>
        <w:t>Приложение № 2</w:t>
      </w:r>
      <w:r w:rsidRPr="00896A19">
        <w:rPr>
          <w:rFonts w:ascii="Times New Roman" w:eastAsiaTheme="minorEastAsia" w:hAnsi="Times New Roman" w:cs="Times New Roman"/>
          <w:sz w:val="24"/>
          <w:szCs w:val="24"/>
          <w:shd w:val="clear" w:color="auto" w:fill="FFFFFF"/>
        </w:rPr>
        <w:t xml:space="preserve"> </w:t>
      </w:r>
    </w:p>
    <w:p w:rsidR="00E7541A" w:rsidRPr="00896A19" w:rsidRDefault="00E7541A" w:rsidP="00E7541A">
      <w:pPr>
        <w:pStyle w:val="afb"/>
        <w:jc w:val="right"/>
        <w:rPr>
          <w:rFonts w:ascii="Times New Roman" w:hAnsi="Times New Roman" w:cs="Times New Roman"/>
          <w:sz w:val="24"/>
          <w:szCs w:val="24"/>
        </w:rPr>
      </w:pPr>
      <w:r w:rsidRPr="00896A19">
        <w:rPr>
          <w:rFonts w:ascii="Times New Roman" w:eastAsiaTheme="minorEastAsia" w:hAnsi="Times New Roman" w:cs="Times New Roman"/>
          <w:sz w:val="24"/>
          <w:szCs w:val="24"/>
          <w:shd w:val="clear" w:color="auto" w:fill="FFFFFF"/>
        </w:rPr>
        <w:t>к типовой форме</w:t>
      </w:r>
    </w:p>
    <w:p w:rsidR="00E7541A" w:rsidRPr="00896A19" w:rsidRDefault="00E7541A" w:rsidP="00E7541A">
      <w:pPr>
        <w:pStyle w:val="afb"/>
        <w:jc w:val="right"/>
        <w:rPr>
          <w:rFonts w:ascii="Times New Roman" w:hAnsi="Times New Roman" w:cs="Times New Roman"/>
          <w:sz w:val="24"/>
          <w:szCs w:val="24"/>
        </w:rPr>
      </w:pPr>
      <w:r w:rsidRPr="00896A19">
        <w:rPr>
          <w:rFonts w:ascii="Times New Roman" w:eastAsiaTheme="minorEastAsia" w:hAnsi="Times New Roman" w:cs="Times New Roman"/>
          <w:sz w:val="24"/>
          <w:szCs w:val="24"/>
          <w:shd w:val="clear" w:color="auto" w:fill="FFFFFF"/>
        </w:rPr>
        <w:t>Административного регламента</w:t>
      </w:r>
    </w:p>
    <w:p w:rsidR="00E7541A" w:rsidRPr="00896A19" w:rsidRDefault="00E7541A" w:rsidP="00E7541A">
      <w:pPr>
        <w:pStyle w:val="afb"/>
        <w:jc w:val="right"/>
        <w:rPr>
          <w:rFonts w:ascii="Times New Roman" w:hAnsi="Times New Roman" w:cs="Times New Roman"/>
          <w:sz w:val="24"/>
          <w:szCs w:val="24"/>
        </w:rPr>
      </w:pPr>
      <w:r w:rsidRPr="00896A19">
        <w:rPr>
          <w:rFonts w:ascii="Times New Roman" w:eastAsiaTheme="minorEastAsia" w:hAnsi="Times New Roman" w:cs="Times New Roman"/>
          <w:sz w:val="24"/>
          <w:szCs w:val="24"/>
        </w:rPr>
        <w:t>предоставления Муниципальной услуги</w:t>
      </w:r>
    </w:p>
    <w:p w:rsidR="00E7541A" w:rsidRPr="00896A19" w:rsidRDefault="00E7541A" w:rsidP="00E7541A">
      <w:pPr>
        <w:spacing w:after="0"/>
        <w:ind w:right="709"/>
        <w:jc w:val="center"/>
        <w:outlineLvl w:val="1"/>
        <w:rPr>
          <w:rFonts w:ascii="Times New Roman" w:hAnsi="Times New Roman" w:cs="Times New Roman"/>
          <w:b/>
          <w:bCs/>
          <w:sz w:val="24"/>
          <w:szCs w:val="24"/>
        </w:rPr>
      </w:pPr>
      <w:bookmarkStart w:id="28" w:name="_Toc103877712"/>
      <w:r w:rsidRPr="00896A19">
        <w:rPr>
          <w:rFonts w:ascii="Times New Roman" w:hAnsi="Times New Roman" w:cs="Times New Roman"/>
          <w:b/>
          <w:bCs/>
          <w:sz w:val="24"/>
          <w:szCs w:val="24"/>
        </w:rPr>
        <w:t>Форма</w:t>
      </w:r>
      <w:r w:rsidRPr="00896A19">
        <w:rPr>
          <w:rFonts w:ascii="Times New Roman" w:hAnsi="Times New Roman" w:cs="Times New Roman"/>
          <w:b/>
          <w:bCs/>
          <w:sz w:val="24"/>
          <w:szCs w:val="24"/>
        </w:rPr>
        <w:br/>
        <w:t>решения об отказе в приеме документов, необходимых для предоставления муниципальной услуги / об отказе в предоставлении муниципальной услуги</w:t>
      </w:r>
      <w:bookmarkEnd w:id="28"/>
    </w:p>
    <w:p w:rsidR="00E7541A" w:rsidRPr="00896A19" w:rsidRDefault="00E7541A" w:rsidP="00E7541A">
      <w:pPr>
        <w:spacing w:after="0"/>
        <w:jc w:val="center"/>
        <w:rPr>
          <w:rFonts w:ascii="Times New Roman" w:hAnsi="Times New Roman" w:cs="Times New Roman"/>
          <w:bCs/>
          <w:sz w:val="24"/>
          <w:szCs w:val="24"/>
          <w:u w:val="single"/>
        </w:rPr>
      </w:pPr>
      <w:r w:rsidRPr="00896A19">
        <w:rPr>
          <w:rFonts w:ascii="Times New Roman" w:hAnsi="Times New Roman" w:cs="Times New Roman"/>
          <w:bCs/>
          <w:sz w:val="24"/>
          <w:szCs w:val="24"/>
          <w:u w:val="single"/>
        </w:rPr>
        <w:t>___________________________________________________________</w:t>
      </w:r>
    </w:p>
    <w:p w:rsidR="00E7541A" w:rsidRPr="00896A19" w:rsidRDefault="00E7541A" w:rsidP="00E7541A">
      <w:pPr>
        <w:spacing w:after="0"/>
        <w:jc w:val="center"/>
        <w:rPr>
          <w:rFonts w:ascii="Times New Roman" w:hAnsi="Times New Roman" w:cs="Times New Roman"/>
          <w:bCs/>
          <w:sz w:val="24"/>
          <w:szCs w:val="24"/>
        </w:rPr>
      </w:pPr>
      <w:r w:rsidRPr="00896A19">
        <w:rPr>
          <w:rFonts w:ascii="Times New Roman" w:hAnsi="Times New Roman" w:cs="Times New Roman"/>
          <w:bCs/>
          <w:sz w:val="24"/>
          <w:szCs w:val="24"/>
        </w:rPr>
        <w:t>наименование уполномоченного на предоставление услуги</w:t>
      </w:r>
    </w:p>
    <w:p w:rsidR="00E7541A" w:rsidRPr="00896A19" w:rsidRDefault="00E7541A" w:rsidP="00E7541A">
      <w:pPr>
        <w:spacing w:after="0"/>
        <w:jc w:val="right"/>
        <w:rPr>
          <w:rFonts w:ascii="Times New Roman" w:hAnsi="Times New Roman" w:cs="Times New Roman"/>
          <w:bCs/>
          <w:sz w:val="24"/>
          <w:szCs w:val="24"/>
        </w:rPr>
      </w:pPr>
    </w:p>
    <w:p w:rsidR="00E7541A" w:rsidRPr="00896A19" w:rsidRDefault="00E7541A" w:rsidP="00E7541A">
      <w:pPr>
        <w:spacing w:after="0"/>
        <w:ind w:left="5103"/>
        <w:rPr>
          <w:rFonts w:ascii="Times New Roman" w:hAnsi="Times New Roman" w:cs="Times New Roman"/>
          <w:bCs/>
          <w:vanish/>
          <w:sz w:val="24"/>
          <w:szCs w:val="24"/>
          <w:u w:val="single"/>
        </w:rPr>
      </w:pPr>
      <w:r w:rsidRPr="00896A19">
        <w:rPr>
          <w:rFonts w:ascii="Times New Roman" w:hAnsi="Times New Roman" w:cs="Times New Roman"/>
          <w:bCs/>
          <w:sz w:val="24"/>
          <w:szCs w:val="24"/>
        </w:rPr>
        <w:lastRenderedPageBreak/>
        <w:t xml:space="preserve">Кому: </w:t>
      </w:r>
      <w:r w:rsidRPr="00896A19">
        <w:rPr>
          <w:rFonts w:ascii="Times New Roman" w:hAnsi="Times New Roman" w:cs="Times New Roman"/>
          <w:bCs/>
          <w:sz w:val="24"/>
          <w:szCs w:val="24"/>
          <w:u w:val="single"/>
        </w:rPr>
        <w:t xml:space="preserve">________________________________                             </w:t>
      </w:r>
    </w:p>
    <w:p w:rsidR="00E7541A" w:rsidRPr="00896A19" w:rsidRDefault="00E7541A" w:rsidP="00E7541A">
      <w:pPr>
        <w:spacing w:after="0"/>
        <w:ind w:left="5103"/>
        <w:rPr>
          <w:rFonts w:ascii="Times New Roman" w:hAnsi="Times New Roman" w:cs="Times New Roman"/>
          <w:bCs/>
          <w:i/>
          <w:iCs/>
          <w:sz w:val="24"/>
          <w:szCs w:val="24"/>
        </w:rPr>
      </w:pPr>
      <w:r w:rsidRPr="00896A19">
        <w:rPr>
          <w:rFonts w:ascii="Times New Roman" w:hAnsi="Times New Roman" w:cs="Times New Roman"/>
          <w:bCs/>
          <w:i/>
          <w:iCs/>
          <w:sz w:val="24"/>
          <w:szCs w:val="24"/>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sidRPr="00896A19">
        <w:rPr>
          <w:rFonts w:ascii="Times New Roman" w:hAnsi="Times New Roman" w:cs="Times New Roman"/>
          <w:bCs/>
          <w:i/>
          <w:iCs/>
          <w:sz w:val="24"/>
          <w:szCs w:val="24"/>
        </w:rPr>
        <w:t>лица</w:t>
      </w:r>
      <w:proofErr w:type="gramStart"/>
      <w:r w:rsidRPr="00896A19">
        <w:rPr>
          <w:rFonts w:ascii="Times New Roman" w:hAnsi="Times New Roman" w:cs="Times New Roman"/>
          <w:bCs/>
          <w:i/>
          <w:iCs/>
          <w:sz w:val="24"/>
          <w:szCs w:val="24"/>
        </w:rPr>
        <w:t>;н</w:t>
      </w:r>
      <w:proofErr w:type="gramEnd"/>
      <w:r w:rsidRPr="00896A19">
        <w:rPr>
          <w:rFonts w:ascii="Times New Roman" w:hAnsi="Times New Roman" w:cs="Times New Roman"/>
          <w:bCs/>
          <w:i/>
          <w:iCs/>
          <w:sz w:val="24"/>
          <w:szCs w:val="24"/>
        </w:rPr>
        <w:t>аименование</w:t>
      </w:r>
      <w:proofErr w:type="spellEnd"/>
      <w:r w:rsidRPr="00896A19">
        <w:rPr>
          <w:rFonts w:ascii="Times New Roman" w:hAnsi="Times New Roman" w:cs="Times New Roman"/>
          <w:bCs/>
          <w:i/>
          <w:iCs/>
          <w:sz w:val="24"/>
          <w:szCs w:val="24"/>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E7541A" w:rsidRPr="00896A19" w:rsidRDefault="00E7541A" w:rsidP="00E7541A">
      <w:pPr>
        <w:spacing w:after="0"/>
        <w:ind w:left="5103"/>
        <w:rPr>
          <w:rFonts w:ascii="Times New Roman" w:hAnsi="Times New Roman" w:cs="Times New Roman"/>
          <w:bCs/>
          <w:sz w:val="24"/>
          <w:szCs w:val="24"/>
        </w:rPr>
      </w:pPr>
      <w:r w:rsidRPr="00896A19">
        <w:rPr>
          <w:rFonts w:ascii="Times New Roman" w:hAnsi="Times New Roman" w:cs="Times New Roman"/>
          <w:bCs/>
          <w:sz w:val="24"/>
          <w:szCs w:val="24"/>
          <w:u w:val="single"/>
        </w:rPr>
        <w:t xml:space="preserve">             </w:t>
      </w:r>
      <w:r w:rsidRPr="00896A19">
        <w:rPr>
          <w:rFonts w:ascii="Times New Roman" w:hAnsi="Times New Roman" w:cs="Times New Roman"/>
          <w:bCs/>
          <w:vanish/>
          <w:sz w:val="24"/>
          <w:szCs w:val="24"/>
          <w:u w:val="single"/>
        </w:rPr>
        <w:t>;</w:t>
      </w:r>
    </w:p>
    <w:p w:rsidR="00E7541A" w:rsidRPr="00896A19" w:rsidRDefault="00E7541A" w:rsidP="00E7541A">
      <w:pPr>
        <w:spacing w:after="0"/>
        <w:ind w:left="5103"/>
        <w:rPr>
          <w:rFonts w:ascii="Times New Roman" w:hAnsi="Times New Roman" w:cs="Times New Roman"/>
          <w:bCs/>
          <w:sz w:val="24"/>
          <w:szCs w:val="24"/>
          <w:u w:val="single"/>
        </w:rPr>
      </w:pPr>
      <w:r w:rsidRPr="00896A19">
        <w:rPr>
          <w:rFonts w:ascii="Times New Roman" w:hAnsi="Times New Roman" w:cs="Times New Roman"/>
          <w:bCs/>
          <w:sz w:val="24"/>
          <w:szCs w:val="24"/>
        </w:rPr>
        <w:t xml:space="preserve">Контактные данные: </w:t>
      </w:r>
      <w:r w:rsidRPr="00896A19">
        <w:rPr>
          <w:rFonts w:ascii="Times New Roman" w:hAnsi="Times New Roman" w:cs="Times New Roman"/>
          <w:bCs/>
          <w:sz w:val="24"/>
          <w:szCs w:val="24"/>
          <w:u w:val="single"/>
        </w:rPr>
        <w:t>_______________________</w:t>
      </w:r>
    </w:p>
    <w:p w:rsidR="00E7541A" w:rsidRPr="00896A19" w:rsidRDefault="00E7541A" w:rsidP="00E7541A">
      <w:pPr>
        <w:spacing w:after="0"/>
        <w:ind w:left="5103"/>
        <w:rPr>
          <w:rFonts w:ascii="Times New Roman" w:hAnsi="Times New Roman" w:cs="Times New Roman"/>
          <w:bCs/>
          <w:i/>
          <w:iCs/>
          <w:sz w:val="24"/>
          <w:szCs w:val="24"/>
        </w:rPr>
      </w:pPr>
      <w:r w:rsidRPr="00896A19">
        <w:rPr>
          <w:rFonts w:ascii="Times New Roman" w:hAnsi="Times New Roman" w:cs="Times New Roman"/>
          <w:bCs/>
          <w:i/>
          <w:iCs/>
          <w:sz w:val="24"/>
          <w:szCs w:val="24"/>
        </w:rPr>
        <w:t xml:space="preserve">(почтовый индекс и адрес – для физического лица, в </w:t>
      </w:r>
      <w:proofErr w:type="spellStart"/>
      <w:r w:rsidRPr="00896A19">
        <w:rPr>
          <w:rFonts w:ascii="Times New Roman" w:hAnsi="Times New Roman" w:cs="Times New Roman"/>
          <w:bCs/>
          <w:i/>
          <w:iCs/>
          <w:sz w:val="24"/>
          <w:szCs w:val="24"/>
        </w:rPr>
        <w:t>т.ч</w:t>
      </w:r>
      <w:proofErr w:type="spellEnd"/>
      <w:r w:rsidRPr="00896A19">
        <w:rPr>
          <w:rFonts w:ascii="Times New Roman" w:hAnsi="Times New Roman" w:cs="Times New Roman"/>
          <w:bCs/>
          <w:i/>
          <w:iCs/>
          <w:sz w:val="24"/>
          <w:szCs w:val="24"/>
        </w:rPr>
        <w:t>. зарегистрированного в качестве индивидуального предпринимателя, телефон, адрес электронной почты)</w:t>
      </w:r>
    </w:p>
    <w:p w:rsidR="00E7541A" w:rsidRPr="00896A19" w:rsidRDefault="00E7541A" w:rsidP="00E7541A">
      <w:pPr>
        <w:spacing w:after="0"/>
        <w:ind w:left="4678" w:hanging="142"/>
        <w:rPr>
          <w:rFonts w:ascii="Times New Roman" w:hAnsi="Times New Roman" w:cs="Times New Roman"/>
          <w:bCs/>
          <w:sz w:val="24"/>
          <w:szCs w:val="24"/>
        </w:rPr>
      </w:pPr>
    </w:p>
    <w:p w:rsidR="00E7541A" w:rsidRPr="00896A19" w:rsidRDefault="00E7541A" w:rsidP="00E7541A">
      <w:pPr>
        <w:spacing w:after="0"/>
        <w:ind w:hanging="142"/>
        <w:jc w:val="center"/>
        <w:rPr>
          <w:rFonts w:ascii="Times New Roman" w:hAnsi="Times New Roman" w:cs="Times New Roman"/>
          <w:b/>
          <w:bCs/>
          <w:sz w:val="24"/>
          <w:szCs w:val="24"/>
        </w:rPr>
      </w:pPr>
      <w:r w:rsidRPr="00896A19">
        <w:rPr>
          <w:rFonts w:ascii="Times New Roman" w:hAnsi="Times New Roman" w:cs="Times New Roman"/>
          <w:b/>
          <w:spacing w:val="2"/>
          <w:sz w:val="24"/>
          <w:szCs w:val="24"/>
          <w:shd w:val="clear" w:color="auto" w:fill="FFFFFF"/>
        </w:rPr>
        <w:t>РЕШЕНИЕ</w:t>
      </w:r>
    </w:p>
    <w:p w:rsidR="00E7541A" w:rsidRPr="00896A19" w:rsidRDefault="00E7541A" w:rsidP="00E7541A">
      <w:pPr>
        <w:spacing w:after="0"/>
        <w:ind w:firstLine="567"/>
        <w:jc w:val="center"/>
        <w:rPr>
          <w:rFonts w:ascii="Times New Roman" w:hAnsi="Times New Roman" w:cs="Times New Roman"/>
          <w:bCs/>
          <w:sz w:val="24"/>
          <w:szCs w:val="24"/>
        </w:rPr>
      </w:pPr>
      <w:r w:rsidRPr="00896A19">
        <w:rPr>
          <w:rFonts w:ascii="Times New Roman" w:hAnsi="Times New Roman" w:cs="Times New Roman"/>
          <w:bCs/>
          <w:spacing w:val="2"/>
          <w:sz w:val="24"/>
          <w:szCs w:val="24"/>
          <w:shd w:val="clear" w:color="auto" w:fill="FFFFFF"/>
        </w:rPr>
        <w:br/>
        <w:t xml:space="preserve"> </w:t>
      </w:r>
      <w:r w:rsidRPr="00896A19">
        <w:rPr>
          <w:rFonts w:ascii="Times New Roman" w:hAnsi="Times New Roman" w:cs="Times New Roman"/>
          <w:bCs/>
          <w:sz w:val="24"/>
          <w:szCs w:val="24"/>
          <w:u w:val="single"/>
        </w:rPr>
        <w:t>_____________________________________________</w:t>
      </w:r>
      <w:r w:rsidRPr="00896A19">
        <w:rPr>
          <w:rFonts w:ascii="Times New Roman" w:hAnsi="Times New Roman" w:cs="Times New Roman"/>
          <w:bCs/>
          <w:sz w:val="24"/>
          <w:szCs w:val="24"/>
        </w:rPr>
        <w:br/>
      </w:r>
    </w:p>
    <w:p w:rsidR="00E7541A" w:rsidRPr="00896A19" w:rsidRDefault="00E7541A" w:rsidP="00E7541A">
      <w:pPr>
        <w:spacing w:after="0"/>
        <w:ind w:firstLine="567"/>
        <w:jc w:val="center"/>
        <w:rPr>
          <w:rFonts w:ascii="Times New Roman" w:hAnsi="Times New Roman" w:cs="Times New Roman"/>
          <w:bCs/>
          <w:sz w:val="24"/>
          <w:szCs w:val="24"/>
          <w:u w:val="single"/>
        </w:rPr>
      </w:pPr>
      <w:r w:rsidRPr="00896A19">
        <w:rPr>
          <w:rFonts w:ascii="Times New Roman" w:hAnsi="Times New Roman" w:cs="Times New Roman"/>
          <w:bCs/>
          <w:sz w:val="24"/>
          <w:szCs w:val="24"/>
        </w:rPr>
        <w:t xml:space="preserve">№ </w:t>
      </w:r>
      <w:r w:rsidRPr="00896A19">
        <w:rPr>
          <w:rFonts w:ascii="Times New Roman" w:hAnsi="Times New Roman" w:cs="Times New Roman"/>
          <w:bCs/>
          <w:sz w:val="24"/>
          <w:szCs w:val="24"/>
          <w:u w:val="single"/>
        </w:rPr>
        <w:t>_______________ от _________________.</w:t>
      </w:r>
    </w:p>
    <w:p w:rsidR="00E7541A" w:rsidRPr="00896A19" w:rsidRDefault="00E7541A" w:rsidP="00E7541A">
      <w:pPr>
        <w:tabs>
          <w:tab w:val="left" w:pos="851"/>
        </w:tabs>
        <w:spacing w:after="0"/>
        <w:jc w:val="center"/>
        <w:rPr>
          <w:rFonts w:ascii="Times New Roman" w:eastAsia="Calibri" w:hAnsi="Times New Roman" w:cs="Times New Roman"/>
          <w:bCs/>
          <w:i/>
          <w:iCs/>
          <w:sz w:val="24"/>
          <w:szCs w:val="24"/>
        </w:rPr>
      </w:pPr>
      <w:r w:rsidRPr="00896A19">
        <w:rPr>
          <w:rFonts w:ascii="Times New Roman" w:hAnsi="Times New Roman" w:cs="Times New Roman"/>
          <w:bCs/>
          <w:i/>
          <w:iCs/>
          <w:sz w:val="24"/>
          <w:szCs w:val="24"/>
        </w:rPr>
        <w:t>(номер и дата решения)</w:t>
      </w:r>
    </w:p>
    <w:p w:rsidR="00E7541A" w:rsidRPr="00896A19" w:rsidRDefault="00E7541A" w:rsidP="00E7541A">
      <w:pPr>
        <w:spacing w:after="0"/>
        <w:ind w:firstLine="709"/>
        <w:rPr>
          <w:rFonts w:ascii="Times New Roman" w:hAnsi="Times New Roman" w:cs="Times New Roman"/>
          <w:bCs/>
          <w:sz w:val="24"/>
          <w:szCs w:val="24"/>
        </w:rPr>
      </w:pPr>
    </w:p>
    <w:p w:rsidR="00E7541A" w:rsidRPr="00896A19" w:rsidRDefault="00E7541A" w:rsidP="00E7541A">
      <w:pPr>
        <w:spacing w:after="0"/>
        <w:ind w:firstLine="709"/>
        <w:jc w:val="both"/>
        <w:rPr>
          <w:rFonts w:ascii="Times New Roman" w:hAnsi="Times New Roman" w:cs="Times New Roman"/>
          <w:bCs/>
          <w:sz w:val="24"/>
          <w:szCs w:val="24"/>
          <w:u w:val="single"/>
        </w:rPr>
      </w:pPr>
      <w:r w:rsidRPr="00896A19">
        <w:rPr>
          <w:rFonts w:ascii="Times New Roman" w:hAnsi="Times New Roman" w:cs="Times New Roman"/>
          <w:bCs/>
          <w:sz w:val="24"/>
          <w:szCs w:val="24"/>
        </w:rPr>
        <w:t xml:space="preserve">По результатам рассмотрения заявления по услуге «Предоставление разрешения на осуществление земляных работ» от  </w:t>
      </w:r>
      <w:r w:rsidRPr="00896A19">
        <w:rPr>
          <w:rFonts w:ascii="Times New Roman" w:hAnsi="Times New Roman" w:cs="Times New Roman"/>
          <w:bCs/>
          <w:sz w:val="24"/>
          <w:szCs w:val="24"/>
          <w:u w:val="single"/>
        </w:rPr>
        <w:t xml:space="preserve">____________ № </w:t>
      </w:r>
      <w:r w:rsidRPr="00896A19">
        <w:rPr>
          <w:rFonts w:ascii="Times New Roman" w:hAnsi="Times New Roman" w:cs="Times New Roman"/>
          <w:bCs/>
          <w:sz w:val="24"/>
          <w:szCs w:val="24"/>
        </w:rPr>
        <w:t xml:space="preserve"> </w:t>
      </w:r>
      <w:r w:rsidRPr="00896A19">
        <w:rPr>
          <w:rFonts w:ascii="Times New Roman" w:hAnsi="Times New Roman" w:cs="Times New Roman"/>
          <w:bCs/>
          <w:sz w:val="24"/>
          <w:szCs w:val="24"/>
          <w:u w:val="single"/>
        </w:rPr>
        <w:t xml:space="preserve">____________ </w:t>
      </w:r>
      <w:r w:rsidRPr="00896A19">
        <w:rPr>
          <w:rFonts w:ascii="Times New Roman" w:hAnsi="Times New Roman" w:cs="Times New Roman"/>
          <w:bCs/>
          <w:sz w:val="24"/>
          <w:szCs w:val="24"/>
        </w:rPr>
        <w:t xml:space="preserve">и приложенных к нему документов, </w:t>
      </w:r>
      <w:r w:rsidRPr="00896A19">
        <w:rPr>
          <w:rFonts w:ascii="Times New Roman" w:hAnsi="Times New Roman" w:cs="Times New Roman"/>
          <w:bCs/>
          <w:sz w:val="24"/>
          <w:szCs w:val="24"/>
          <w:u w:val="single"/>
        </w:rPr>
        <w:t xml:space="preserve">_____________  </w:t>
      </w:r>
      <w:r w:rsidRPr="00896A19">
        <w:rPr>
          <w:rFonts w:ascii="Times New Roman" w:hAnsi="Times New Roman" w:cs="Times New Roman"/>
          <w:bCs/>
          <w:sz w:val="24"/>
          <w:szCs w:val="24"/>
        </w:rPr>
        <w:t xml:space="preserve">принято решение </w:t>
      </w:r>
      <w:r w:rsidRPr="00896A19">
        <w:rPr>
          <w:rFonts w:ascii="Times New Roman" w:hAnsi="Times New Roman" w:cs="Times New Roman"/>
          <w:bCs/>
          <w:sz w:val="24"/>
          <w:szCs w:val="24"/>
          <w:u w:val="single"/>
        </w:rPr>
        <w:t>___________________, по следующим основаниям:</w:t>
      </w:r>
    </w:p>
    <w:p w:rsidR="00E7541A" w:rsidRPr="00896A19" w:rsidRDefault="00E7541A" w:rsidP="00E7541A">
      <w:pPr>
        <w:pStyle w:val="aa"/>
        <w:spacing w:after="0" w:line="256" w:lineRule="auto"/>
        <w:ind w:left="0"/>
        <w:rPr>
          <w:rFonts w:ascii="Times New Roman" w:hAnsi="Times New Roman" w:cs="Times New Roman"/>
          <w:bCs/>
          <w:sz w:val="24"/>
          <w:szCs w:val="24"/>
          <w:u w:val="single"/>
        </w:rPr>
      </w:pPr>
      <w:r w:rsidRPr="00896A19">
        <w:rPr>
          <w:rFonts w:ascii="Times New Roman" w:eastAsiaTheme="minorEastAsia" w:hAnsi="Times New Roman" w:cs="Times New Roman"/>
          <w:bCs/>
          <w:sz w:val="24"/>
          <w:szCs w:val="24"/>
          <w:u w:val="single"/>
        </w:rPr>
        <w:t>_____________________________________________________________________________.</w:t>
      </w:r>
    </w:p>
    <w:p w:rsidR="00E7541A" w:rsidRPr="00896A19" w:rsidRDefault="00E7541A" w:rsidP="00E7541A">
      <w:pPr>
        <w:spacing w:after="0"/>
        <w:jc w:val="both"/>
        <w:rPr>
          <w:rFonts w:ascii="Times New Roman" w:hAnsi="Times New Roman" w:cs="Times New Roman"/>
          <w:bCs/>
          <w:sz w:val="24"/>
          <w:szCs w:val="24"/>
          <w:u w:val="single"/>
        </w:rPr>
      </w:pPr>
      <w:r w:rsidRPr="00896A19">
        <w:rPr>
          <w:rFonts w:ascii="Times New Roman" w:hAnsi="Times New Roman" w:cs="Times New Roman"/>
          <w:bCs/>
          <w:sz w:val="24"/>
          <w:szCs w:val="24"/>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E7541A" w:rsidRPr="00896A19" w:rsidRDefault="00E7541A" w:rsidP="00E7541A">
      <w:pPr>
        <w:spacing w:after="0"/>
        <w:ind w:firstLine="709"/>
        <w:jc w:val="both"/>
        <w:rPr>
          <w:rFonts w:ascii="Times New Roman" w:eastAsia="Calibri" w:hAnsi="Times New Roman" w:cs="Times New Roman"/>
          <w:bCs/>
          <w:sz w:val="24"/>
          <w:szCs w:val="24"/>
        </w:rPr>
      </w:pPr>
      <w:r w:rsidRPr="00896A19">
        <w:rPr>
          <w:rFonts w:ascii="Times New Roman" w:hAnsi="Times New Roman" w:cs="Times New Roman"/>
          <w:bCs/>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E7541A" w:rsidRPr="00896A19" w:rsidRDefault="00E7541A" w:rsidP="00E7541A">
      <w:pPr>
        <w:spacing w:after="0"/>
        <w:ind w:firstLine="709"/>
        <w:jc w:val="both"/>
        <w:rPr>
          <w:rFonts w:ascii="Times New Roman" w:eastAsia="Calibri" w:hAnsi="Times New Roman" w:cs="Times New Roman"/>
          <w:bCs/>
          <w:sz w:val="24"/>
          <w:szCs w:val="24"/>
        </w:rPr>
      </w:pPr>
    </w:p>
    <w:p w:rsidR="00E7541A" w:rsidRPr="00896A19" w:rsidRDefault="00E7541A" w:rsidP="00E7541A">
      <w:pPr>
        <w:spacing w:after="0"/>
        <w:ind w:firstLine="709"/>
        <w:rPr>
          <w:rFonts w:ascii="Times New Roman" w:eastAsia="Calibri" w:hAnsi="Times New Roman" w:cs="Times New Roman"/>
          <w:bCs/>
          <w:sz w:val="24"/>
          <w:szCs w:val="24"/>
        </w:rPr>
      </w:pPr>
    </w:p>
    <w:p w:rsidR="00E7541A" w:rsidRPr="00896A19" w:rsidRDefault="00E7541A" w:rsidP="00E7541A">
      <w:pPr>
        <w:spacing w:after="0"/>
        <w:ind w:firstLine="709"/>
        <w:rPr>
          <w:rFonts w:ascii="Times New Roman" w:eastAsia="Calibri" w:hAnsi="Times New Roman" w:cs="Times New Roman"/>
          <w:bCs/>
          <w:sz w:val="24"/>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29"/>
      </w:tblGrid>
      <w:tr w:rsidR="00E7541A" w:rsidRPr="00896A19" w:rsidTr="00E7541A">
        <w:tc>
          <w:tcPr>
            <w:tcW w:w="5098" w:type="dxa"/>
            <w:tcBorders>
              <w:top w:val="nil"/>
              <w:left w:val="nil"/>
              <w:bottom w:val="nil"/>
              <w:right w:val="single" w:sz="4" w:space="0" w:color="auto"/>
            </w:tcBorders>
            <w:hideMark/>
          </w:tcPr>
          <w:p w:rsidR="00E7541A" w:rsidRPr="00896A19" w:rsidRDefault="00E7541A" w:rsidP="00E7541A">
            <w:pPr>
              <w:spacing w:line="256" w:lineRule="auto"/>
              <w:jc w:val="center"/>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 xml:space="preserve">{Ф.И.О. должность уполномоченного </w:t>
            </w:r>
            <w:r w:rsidRPr="00896A19">
              <w:rPr>
                <w:rFonts w:ascii="Times New Roman" w:hAnsi="Times New Roman" w:cs="Times New Roman"/>
                <w:bCs/>
                <w:sz w:val="24"/>
                <w:szCs w:val="24"/>
                <w:lang w:bidi="ar-SA"/>
              </w:rPr>
              <w:lastRenderedPageBreak/>
              <w:t>сотрудника}</w:t>
            </w:r>
          </w:p>
        </w:tc>
        <w:tc>
          <w:tcPr>
            <w:tcW w:w="4529" w:type="dxa"/>
            <w:tcBorders>
              <w:top w:val="single" w:sz="4" w:space="0" w:color="auto"/>
              <w:left w:val="single" w:sz="4" w:space="0" w:color="auto"/>
              <w:bottom w:val="single" w:sz="4" w:space="0" w:color="auto"/>
              <w:right w:val="single" w:sz="4" w:space="0" w:color="auto"/>
            </w:tcBorders>
            <w:hideMark/>
          </w:tcPr>
          <w:p w:rsidR="00E7541A" w:rsidRPr="00896A19" w:rsidRDefault="00E7541A" w:rsidP="00E7541A">
            <w:pPr>
              <w:jc w:val="center"/>
              <w:rPr>
                <w:rFonts w:ascii="Times New Roman" w:hAnsi="Times New Roman" w:cs="Times New Roman"/>
                <w:bCs/>
                <w:sz w:val="24"/>
                <w:szCs w:val="24"/>
                <w:lang w:bidi="ar-SA"/>
              </w:rPr>
            </w:pPr>
            <w:r w:rsidRPr="00896A19">
              <w:rPr>
                <w:rFonts w:ascii="Times New Roman" w:hAnsi="Times New Roman" w:cs="Times New Roman"/>
                <w:bCs/>
                <w:sz w:val="24"/>
                <w:szCs w:val="24"/>
                <w:lang w:bidi="ar-SA"/>
              </w:rPr>
              <w:lastRenderedPageBreak/>
              <w:t>Сведения о сертификате</w:t>
            </w:r>
          </w:p>
          <w:p w:rsidR="00E7541A" w:rsidRPr="00896A19" w:rsidRDefault="00E7541A" w:rsidP="00E7541A">
            <w:pPr>
              <w:jc w:val="center"/>
              <w:rPr>
                <w:rFonts w:ascii="Times New Roman" w:hAnsi="Times New Roman" w:cs="Times New Roman"/>
                <w:bCs/>
                <w:sz w:val="24"/>
                <w:szCs w:val="24"/>
                <w:lang w:bidi="ar-SA"/>
              </w:rPr>
            </w:pPr>
            <w:r w:rsidRPr="00896A19">
              <w:rPr>
                <w:rFonts w:ascii="Times New Roman" w:hAnsi="Times New Roman" w:cs="Times New Roman"/>
                <w:bCs/>
                <w:sz w:val="24"/>
                <w:szCs w:val="24"/>
                <w:lang w:bidi="ar-SA"/>
              </w:rPr>
              <w:lastRenderedPageBreak/>
              <w:t>электронной</w:t>
            </w:r>
          </w:p>
          <w:p w:rsidR="00E7541A" w:rsidRPr="00896A19" w:rsidRDefault="00E7541A" w:rsidP="00E7541A">
            <w:pPr>
              <w:jc w:val="center"/>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подписи</w:t>
            </w:r>
          </w:p>
        </w:tc>
      </w:tr>
    </w:tbl>
    <w:p w:rsidR="00E7541A" w:rsidRPr="00896A19" w:rsidRDefault="00E7541A" w:rsidP="00E7541A">
      <w:pPr>
        <w:pStyle w:val="12"/>
        <w:ind w:firstLine="0"/>
        <w:contextualSpacing/>
        <w:jc w:val="right"/>
        <w:rPr>
          <w:sz w:val="24"/>
          <w:szCs w:val="24"/>
          <w:shd w:val="clear" w:color="auto" w:fill="FFFFFF"/>
          <w:lang w:bidi="ru-RU"/>
        </w:rPr>
      </w:pPr>
      <w:r w:rsidRPr="00896A19">
        <w:rPr>
          <w:noProof/>
          <w:sz w:val="24"/>
          <w:szCs w:val="24"/>
        </w:rPr>
        <w:lastRenderedPageBreak/>
        <w:pict>
          <v:shapetype id="_x0000_t202" coordsize="21600,21600" o:spt="202" path="m,l,21600r21600,l21600,xe">
            <v:stroke joinstyle="miter"/>
            <v:path gradientshapeok="t" o:connecttype="rect"/>
          </v:shapetype>
          <v:shape id="Поле 2" o:spid="_x0000_s1028" type="#_x0000_t202" style="position:absolute;left:0;text-align:left;margin-left:315.1pt;margin-top:15.1pt;width:6.75pt;height:15pt;z-index:-251657216;visibility:visible;mso-wrap-style:non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" filled="f" stroked="f">
            <v:path arrowok="t"/>
            <v:textbox style="mso-fit-shape-to-text:t" inset="0,0,0,0">
              <w:txbxContent>
                <w:p w:rsidR="00E7541A" w:rsidRDefault="00E7541A" w:rsidP="00E7541A"/>
              </w:txbxContent>
            </v:textbox>
            <w10:wrap anchorx="margin" anchory="page"/>
          </v:shape>
        </w:pict>
      </w:r>
      <w:r w:rsidRPr="00896A19">
        <w:rPr>
          <w:rFonts w:eastAsiaTheme="minorEastAsia"/>
          <w:b/>
          <w:sz w:val="24"/>
          <w:szCs w:val="24"/>
          <w:shd w:val="clear" w:color="auto" w:fill="FFFFFF"/>
        </w:rPr>
        <w:t>Приложение № 3</w:t>
      </w:r>
      <w:r w:rsidRPr="00896A19">
        <w:rPr>
          <w:rFonts w:eastAsiaTheme="minorEastAsia"/>
          <w:sz w:val="24"/>
          <w:szCs w:val="24"/>
          <w:shd w:val="clear" w:color="auto" w:fill="FFFFFF"/>
        </w:rPr>
        <w:t xml:space="preserve"> </w:t>
      </w:r>
    </w:p>
    <w:p w:rsidR="00E7541A" w:rsidRPr="00896A19" w:rsidRDefault="00E7541A" w:rsidP="00E7541A">
      <w:pPr>
        <w:pStyle w:val="12"/>
        <w:spacing w:after="240"/>
        <w:ind w:firstLine="0"/>
        <w:contextualSpacing/>
        <w:jc w:val="right"/>
        <w:rPr>
          <w:sz w:val="24"/>
          <w:szCs w:val="24"/>
          <w:shd w:val="clear" w:color="auto" w:fill="FFFFFF"/>
        </w:rPr>
      </w:pPr>
      <w:r w:rsidRPr="00896A19">
        <w:rPr>
          <w:rFonts w:eastAsiaTheme="minorEastAsia"/>
          <w:sz w:val="24"/>
          <w:szCs w:val="24"/>
          <w:shd w:val="clear" w:color="auto" w:fill="FFFFFF"/>
        </w:rPr>
        <w:t>к типовой форме</w:t>
      </w:r>
    </w:p>
    <w:p w:rsidR="00E7541A" w:rsidRPr="00896A19" w:rsidRDefault="00E7541A" w:rsidP="00E7541A">
      <w:pPr>
        <w:pStyle w:val="12"/>
        <w:spacing w:after="240"/>
        <w:ind w:firstLine="0"/>
        <w:contextualSpacing/>
        <w:jc w:val="right"/>
        <w:rPr>
          <w:sz w:val="24"/>
          <w:szCs w:val="24"/>
          <w:shd w:val="clear" w:color="auto" w:fill="FFFFFF"/>
        </w:rPr>
      </w:pPr>
      <w:r w:rsidRPr="00896A19">
        <w:rPr>
          <w:rFonts w:eastAsiaTheme="minorEastAsia"/>
          <w:sz w:val="24"/>
          <w:szCs w:val="24"/>
          <w:shd w:val="clear" w:color="auto" w:fill="FFFFFF"/>
        </w:rPr>
        <w:t>Административного регламента</w:t>
      </w:r>
    </w:p>
    <w:p w:rsidR="00E7541A" w:rsidRPr="00896A19" w:rsidRDefault="00E7541A" w:rsidP="00E7541A">
      <w:pPr>
        <w:pStyle w:val="12"/>
        <w:spacing w:after="240"/>
        <w:ind w:firstLine="0"/>
        <w:contextualSpacing/>
        <w:jc w:val="right"/>
        <w:rPr>
          <w:sz w:val="24"/>
          <w:szCs w:val="24"/>
        </w:rPr>
      </w:pPr>
      <w:r w:rsidRPr="00896A19">
        <w:rPr>
          <w:sz w:val="24"/>
          <w:szCs w:val="24"/>
        </w:rPr>
        <w:t>предоставления Муниципальной услуги</w:t>
      </w:r>
    </w:p>
    <w:p w:rsidR="00E7541A" w:rsidRPr="00896A19" w:rsidRDefault="00E7541A" w:rsidP="00E7541A">
      <w:pPr>
        <w:pStyle w:val="12"/>
        <w:spacing w:after="160" w:line="276" w:lineRule="auto"/>
        <w:ind w:firstLine="0"/>
        <w:jc w:val="center"/>
        <w:rPr>
          <w:b/>
          <w:bCs/>
          <w:sz w:val="24"/>
          <w:szCs w:val="24"/>
        </w:rPr>
      </w:pPr>
    </w:p>
    <w:p w:rsidR="00E7541A" w:rsidRPr="00896A19" w:rsidRDefault="00E7541A" w:rsidP="00E7541A">
      <w:pPr>
        <w:pStyle w:val="12"/>
        <w:spacing w:after="160" w:line="276" w:lineRule="auto"/>
        <w:ind w:firstLine="0"/>
        <w:jc w:val="center"/>
        <w:outlineLvl w:val="1"/>
        <w:rPr>
          <w:b/>
          <w:bCs/>
          <w:sz w:val="24"/>
          <w:szCs w:val="24"/>
        </w:rPr>
      </w:pPr>
      <w:bookmarkStart w:id="29" w:name="_Toc103877713"/>
      <w:r w:rsidRPr="00896A19">
        <w:rPr>
          <w:rFonts w:eastAsiaTheme="minorEastAsia"/>
          <w:b/>
          <w:bCs/>
          <w:sz w:val="24"/>
          <w:szCs w:val="24"/>
        </w:rPr>
        <w:t>Список нормативных актов, в соответствии с которыми осуществляется предоставление Муниципальной услуги</w:t>
      </w:r>
      <w:bookmarkEnd w:id="29"/>
    </w:p>
    <w:p w:rsidR="00E7541A" w:rsidRPr="00896A19" w:rsidRDefault="00E7541A" w:rsidP="00E7541A">
      <w:pPr>
        <w:pStyle w:val="12"/>
        <w:spacing w:after="160" w:line="276" w:lineRule="auto"/>
        <w:ind w:firstLine="0"/>
        <w:jc w:val="center"/>
        <w:rPr>
          <w:sz w:val="24"/>
          <w:szCs w:val="24"/>
        </w:rPr>
      </w:pPr>
    </w:p>
    <w:p w:rsidR="00E7541A" w:rsidRPr="00896A19" w:rsidRDefault="00E7541A" w:rsidP="00E7541A">
      <w:pPr>
        <w:pStyle w:val="12"/>
        <w:numPr>
          <w:ilvl w:val="0"/>
          <w:numId w:val="7"/>
        </w:numPr>
        <w:tabs>
          <w:tab w:val="left" w:pos="1679"/>
        </w:tabs>
        <w:ind w:left="300" w:firstLine="980"/>
        <w:jc w:val="both"/>
        <w:rPr>
          <w:sz w:val="24"/>
          <w:szCs w:val="24"/>
        </w:rPr>
      </w:pPr>
      <w:bookmarkStart w:id="30" w:name="bookmark555"/>
      <w:bookmarkEnd w:id="30"/>
      <w:r w:rsidRPr="00896A19">
        <w:rPr>
          <w:sz w:val="24"/>
          <w:szCs w:val="24"/>
        </w:rPr>
        <w:t>Конституция Российской Федерации, принятой всенародным голосованием, 12.12.1993.</w:t>
      </w:r>
      <w:bookmarkStart w:id="31" w:name="bookmark556"/>
      <w:bookmarkEnd w:id="31"/>
    </w:p>
    <w:p w:rsidR="00E7541A" w:rsidRPr="00896A19" w:rsidRDefault="00E7541A" w:rsidP="00E7541A">
      <w:pPr>
        <w:pStyle w:val="12"/>
        <w:numPr>
          <w:ilvl w:val="0"/>
          <w:numId w:val="7"/>
        </w:numPr>
        <w:tabs>
          <w:tab w:val="left" w:pos="1679"/>
        </w:tabs>
        <w:ind w:left="300" w:firstLine="980"/>
        <w:jc w:val="both"/>
        <w:rPr>
          <w:sz w:val="24"/>
          <w:szCs w:val="24"/>
        </w:rPr>
      </w:pPr>
      <w:bookmarkStart w:id="32" w:name="bookmark557"/>
      <w:bookmarkEnd w:id="32"/>
      <w:r w:rsidRPr="00896A19">
        <w:rPr>
          <w:sz w:val="24"/>
          <w:szCs w:val="24"/>
        </w:rPr>
        <w:t>Кодекс Российской Федерации об административных правонарушениях от 30.12.2001 № 195-ФЗ.</w:t>
      </w:r>
    </w:p>
    <w:p w:rsidR="00E7541A" w:rsidRPr="00896A19" w:rsidRDefault="00E7541A" w:rsidP="00E7541A">
      <w:pPr>
        <w:pStyle w:val="12"/>
        <w:numPr>
          <w:ilvl w:val="0"/>
          <w:numId w:val="7"/>
        </w:numPr>
        <w:tabs>
          <w:tab w:val="left" w:pos="1679"/>
        </w:tabs>
        <w:ind w:left="1280"/>
        <w:jc w:val="both"/>
        <w:rPr>
          <w:sz w:val="24"/>
          <w:szCs w:val="24"/>
        </w:rPr>
      </w:pPr>
      <w:bookmarkStart w:id="33" w:name="bookmark558"/>
      <w:bookmarkEnd w:id="33"/>
      <w:r w:rsidRPr="00896A19">
        <w:rPr>
          <w:sz w:val="24"/>
          <w:szCs w:val="24"/>
        </w:rPr>
        <w:t>Федеральный закон от 06.04.2011 № 63-ФЗ «Об электронной подписи»</w:t>
      </w:r>
    </w:p>
    <w:p w:rsidR="00E7541A" w:rsidRPr="00896A19" w:rsidRDefault="00E7541A" w:rsidP="00E7541A">
      <w:pPr>
        <w:pStyle w:val="12"/>
        <w:numPr>
          <w:ilvl w:val="0"/>
          <w:numId w:val="7"/>
        </w:numPr>
        <w:tabs>
          <w:tab w:val="left" w:pos="1679"/>
        </w:tabs>
        <w:ind w:left="300" w:firstLine="980"/>
        <w:jc w:val="both"/>
        <w:rPr>
          <w:sz w:val="24"/>
          <w:szCs w:val="24"/>
        </w:rPr>
      </w:pPr>
      <w:bookmarkStart w:id="34" w:name="bookmark559"/>
      <w:bookmarkEnd w:id="34"/>
      <w:r w:rsidRPr="00896A19">
        <w:rPr>
          <w:sz w:val="24"/>
          <w:szCs w:val="24"/>
        </w:rPr>
        <w:t>Федеральный закон от 27.07.2010 № 210-ФЗ «Об организации предоставления государственных и муниципальных услуг»</w:t>
      </w:r>
    </w:p>
    <w:p w:rsidR="00E7541A" w:rsidRPr="00896A19" w:rsidRDefault="00E7541A" w:rsidP="00E7541A">
      <w:pPr>
        <w:pStyle w:val="12"/>
        <w:numPr>
          <w:ilvl w:val="0"/>
          <w:numId w:val="7"/>
        </w:numPr>
        <w:tabs>
          <w:tab w:val="left" w:pos="1603"/>
        </w:tabs>
        <w:ind w:left="300" w:firstLine="980"/>
        <w:jc w:val="both"/>
        <w:rPr>
          <w:sz w:val="24"/>
          <w:szCs w:val="24"/>
        </w:rPr>
      </w:pPr>
      <w:bookmarkStart w:id="35" w:name="bookmark560"/>
      <w:bookmarkEnd w:id="35"/>
      <w:r w:rsidRPr="00896A19">
        <w:rPr>
          <w:sz w:val="24"/>
          <w:szCs w:val="24"/>
        </w:rPr>
        <w:t>Федеральный закон от 06.10.2003 № 131-ФЗ «Об общих принципах организации местного самоуправления в Российской Федерации»</w:t>
      </w:r>
    </w:p>
    <w:p w:rsidR="00E7541A" w:rsidRPr="00896A19" w:rsidRDefault="00E7541A" w:rsidP="00E7541A">
      <w:pPr>
        <w:pStyle w:val="12"/>
        <w:numPr>
          <w:ilvl w:val="0"/>
          <w:numId w:val="7"/>
        </w:numPr>
        <w:tabs>
          <w:tab w:val="left" w:pos="1589"/>
        </w:tabs>
        <w:ind w:left="1280"/>
        <w:jc w:val="both"/>
        <w:rPr>
          <w:sz w:val="24"/>
          <w:szCs w:val="24"/>
        </w:rPr>
      </w:pPr>
      <w:bookmarkStart w:id="36" w:name="bookmark561"/>
      <w:bookmarkEnd w:id="36"/>
      <w:r w:rsidRPr="00896A19">
        <w:rPr>
          <w:sz w:val="24"/>
          <w:szCs w:val="24"/>
        </w:rPr>
        <w:t>Федеральный закон от 27.07.2006 № 152-ФЗ «О персональных данных»</w:t>
      </w:r>
    </w:p>
    <w:p w:rsidR="00E7541A" w:rsidRPr="00896A19" w:rsidRDefault="00E7541A" w:rsidP="00E7541A">
      <w:pPr>
        <w:pStyle w:val="aa"/>
        <w:numPr>
          <w:ilvl w:val="0"/>
          <w:numId w:val="7"/>
        </w:numPr>
        <w:spacing w:after="0"/>
        <w:ind w:firstLine="709"/>
        <w:jc w:val="both"/>
        <w:rPr>
          <w:rFonts w:ascii="Times New Roman" w:hAnsi="Times New Roman" w:cs="Times New Roman"/>
          <w:color w:val="000000"/>
          <w:sz w:val="24"/>
          <w:szCs w:val="24"/>
        </w:rPr>
      </w:pPr>
      <w:bookmarkStart w:id="37" w:name="bookmark562"/>
      <w:bookmarkStart w:id="38" w:name="bookmark563"/>
      <w:bookmarkStart w:id="39" w:name="bookmark569"/>
      <w:bookmarkEnd w:id="37"/>
      <w:bookmarkEnd w:id="38"/>
      <w:bookmarkEnd w:id="39"/>
      <w:r w:rsidRPr="00896A19">
        <w:rPr>
          <w:rFonts w:ascii="Times New Roman" w:eastAsiaTheme="minorEastAsia" w:hAnsi="Times New Roman" w:cs="Times New Roman"/>
          <w:color w:val="000000"/>
          <w:sz w:val="24"/>
          <w:szCs w:val="24"/>
        </w:rPr>
        <w:t>Федеральный закон от 06.10.2003 №131-ФЗ "Об общих принципах организации местного самоуправления в Российской Федерации";</w:t>
      </w:r>
    </w:p>
    <w:p w:rsidR="00E7541A" w:rsidRPr="00896A19" w:rsidRDefault="00E7541A" w:rsidP="00E7541A">
      <w:pPr>
        <w:pStyle w:val="aa"/>
        <w:numPr>
          <w:ilvl w:val="0"/>
          <w:numId w:val="7"/>
        </w:numPr>
        <w:spacing w:after="0"/>
        <w:ind w:firstLine="851"/>
        <w:jc w:val="both"/>
        <w:rPr>
          <w:rFonts w:ascii="Times New Roman" w:hAnsi="Times New Roman" w:cs="Times New Roman"/>
          <w:bCs/>
          <w:sz w:val="24"/>
          <w:szCs w:val="24"/>
        </w:rPr>
      </w:pPr>
      <w:r w:rsidRPr="00896A19">
        <w:rPr>
          <w:rFonts w:ascii="Times New Roman" w:eastAsiaTheme="minorEastAsia" w:hAnsi="Times New Roman" w:cs="Times New Roman"/>
          <w:bCs/>
          <w:sz w:val="24"/>
          <w:szCs w:val="24"/>
        </w:rPr>
        <w:t xml:space="preserve">Приказ </w:t>
      </w:r>
      <w:proofErr w:type="spellStart"/>
      <w:r w:rsidRPr="00896A19">
        <w:rPr>
          <w:rFonts w:ascii="Times New Roman" w:eastAsiaTheme="minorEastAsia" w:hAnsi="Times New Roman" w:cs="Times New Roman"/>
          <w:bCs/>
          <w:sz w:val="24"/>
          <w:szCs w:val="24"/>
        </w:rPr>
        <w:t>Ростехнадзора</w:t>
      </w:r>
      <w:proofErr w:type="spellEnd"/>
      <w:r w:rsidRPr="00896A19">
        <w:rPr>
          <w:rFonts w:ascii="Times New Roman" w:eastAsiaTheme="minorEastAsia" w:hAnsi="Times New Roman" w:cs="Times New Roman"/>
          <w:bCs/>
          <w:sz w:val="24"/>
          <w:szCs w:val="24"/>
        </w:rPr>
        <w:t xml:space="preserve"> от 15.12.2020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p>
    <w:p w:rsidR="00E7541A" w:rsidRPr="00896A19" w:rsidRDefault="00E7541A" w:rsidP="00E7541A">
      <w:pPr>
        <w:pStyle w:val="aa"/>
        <w:numPr>
          <w:ilvl w:val="0"/>
          <w:numId w:val="7"/>
        </w:numPr>
        <w:spacing w:before="240" w:after="0"/>
        <w:ind w:left="720" w:firstLine="851"/>
        <w:jc w:val="both"/>
        <w:rPr>
          <w:rFonts w:ascii="Times New Roman" w:eastAsiaTheme="minorHAnsi" w:hAnsi="Times New Roman" w:cs="Times New Roman"/>
          <w:sz w:val="24"/>
          <w:szCs w:val="24"/>
        </w:rPr>
      </w:pPr>
      <w:r w:rsidRPr="00896A19">
        <w:rPr>
          <w:rFonts w:ascii="Times New Roman" w:eastAsiaTheme="minorHAnsi" w:hAnsi="Times New Roman" w:cs="Times New Roman"/>
          <w:sz w:val="24"/>
          <w:szCs w:val="24"/>
        </w:rPr>
        <w:t>Законы субъектов Российской Федерации в сфере благоустройства;</w:t>
      </w:r>
    </w:p>
    <w:p w:rsidR="00E7541A" w:rsidRPr="00896A19" w:rsidRDefault="00E7541A" w:rsidP="00E7541A">
      <w:pPr>
        <w:pStyle w:val="aa"/>
        <w:numPr>
          <w:ilvl w:val="0"/>
          <w:numId w:val="7"/>
        </w:numPr>
        <w:spacing w:after="0"/>
        <w:ind w:firstLine="851"/>
        <w:jc w:val="both"/>
        <w:rPr>
          <w:rFonts w:ascii="Times New Roman" w:eastAsiaTheme="minorHAnsi" w:hAnsi="Times New Roman" w:cs="Times New Roman"/>
          <w:sz w:val="24"/>
          <w:szCs w:val="24"/>
        </w:rPr>
      </w:pPr>
      <w:r w:rsidRPr="00896A19">
        <w:rPr>
          <w:rFonts w:ascii="Times New Roman" w:eastAsiaTheme="minorHAnsi" w:hAnsi="Times New Roman" w:cs="Times New Roman"/>
          <w:sz w:val="24"/>
          <w:szCs w:val="24"/>
        </w:rPr>
        <w:t>Нормативные правовые акты органов местного самоуправления в сфере благоустройства.</w:t>
      </w:r>
    </w:p>
    <w:p w:rsidR="00E7541A" w:rsidRPr="00896A19" w:rsidRDefault="00E7541A"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896A19">
      <w:pPr>
        <w:pStyle w:val="afb"/>
        <w:jc w:val="right"/>
        <w:rPr>
          <w:rFonts w:ascii="Times New Roman" w:eastAsia="Times New Roman" w:hAnsi="Times New Roman" w:cs="Times New Roman"/>
          <w:sz w:val="24"/>
          <w:szCs w:val="24"/>
          <w:shd w:val="clear" w:color="auto" w:fill="FFFFFF"/>
        </w:rPr>
      </w:pPr>
      <w:r w:rsidRPr="00896A19">
        <w:rPr>
          <w:rFonts w:ascii="Times New Roman" w:eastAsiaTheme="minorHAnsi" w:hAnsi="Times New Roman" w:cs="Times New Roman"/>
          <w:b/>
          <w:sz w:val="24"/>
          <w:szCs w:val="24"/>
          <w:shd w:val="clear" w:color="auto" w:fill="FFFFFF"/>
        </w:rPr>
        <w:t>Приложение № 4</w:t>
      </w:r>
      <w:r w:rsidRPr="00896A19">
        <w:rPr>
          <w:rFonts w:ascii="Times New Roman" w:eastAsiaTheme="minorHAnsi" w:hAnsi="Times New Roman" w:cs="Times New Roman"/>
          <w:sz w:val="24"/>
          <w:szCs w:val="24"/>
          <w:shd w:val="clear" w:color="auto" w:fill="FFFFFF"/>
        </w:rPr>
        <w:t xml:space="preserve"> </w:t>
      </w:r>
    </w:p>
    <w:p w:rsidR="00896A19" w:rsidRPr="00896A19" w:rsidRDefault="00896A19" w:rsidP="00896A19">
      <w:pPr>
        <w:pStyle w:val="afb"/>
        <w:jc w:val="right"/>
        <w:rPr>
          <w:rFonts w:ascii="Times New Roman" w:hAnsi="Times New Roman" w:cs="Times New Roman"/>
          <w:sz w:val="24"/>
          <w:szCs w:val="24"/>
        </w:rPr>
      </w:pPr>
      <w:r w:rsidRPr="00896A19">
        <w:rPr>
          <w:rFonts w:ascii="Times New Roman" w:eastAsiaTheme="minorHAnsi" w:hAnsi="Times New Roman" w:cs="Times New Roman"/>
          <w:sz w:val="24"/>
          <w:szCs w:val="24"/>
          <w:shd w:val="clear" w:color="auto" w:fill="FFFFFF"/>
        </w:rPr>
        <w:t>к типовой форме</w:t>
      </w:r>
    </w:p>
    <w:p w:rsidR="00896A19" w:rsidRPr="00896A19" w:rsidRDefault="00896A19" w:rsidP="00896A19">
      <w:pPr>
        <w:pStyle w:val="afb"/>
        <w:jc w:val="right"/>
        <w:rPr>
          <w:rFonts w:ascii="Times New Roman" w:hAnsi="Times New Roman" w:cs="Times New Roman"/>
          <w:sz w:val="24"/>
          <w:szCs w:val="24"/>
        </w:rPr>
      </w:pPr>
      <w:r w:rsidRPr="00896A19">
        <w:rPr>
          <w:rFonts w:ascii="Times New Roman" w:eastAsiaTheme="minorHAnsi" w:hAnsi="Times New Roman" w:cs="Times New Roman"/>
          <w:sz w:val="24"/>
          <w:szCs w:val="24"/>
          <w:shd w:val="clear" w:color="auto" w:fill="FFFFFF"/>
        </w:rPr>
        <w:t>Административного регламента</w:t>
      </w:r>
    </w:p>
    <w:p w:rsidR="00896A19" w:rsidRPr="00896A19" w:rsidRDefault="00896A19" w:rsidP="00896A19">
      <w:pPr>
        <w:jc w:val="right"/>
        <w:rPr>
          <w:rFonts w:ascii="Times New Roman" w:hAnsi="Times New Roman" w:cs="Times New Roman"/>
          <w:sz w:val="24"/>
          <w:szCs w:val="24"/>
        </w:rPr>
      </w:pPr>
      <w:r w:rsidRPr="00896A19">
        <w:rPr>
          <w:rFonts w:ascii="Times New Roman" w:eastAsiaTheme="minorHAnsi" w:hAnsi="Times New Roman" w:cs="Times New Roman"/>
          <w:sz w:val="24"/>
          <w:szCs w:val="24"/>
        </w:rPr>
        <w:t>предоставления Муниципальной услуги</w:t>
      </w:r>
    </w:p>
    <w:p w:rsidR="00896A19" w:rsidRPr="00896A19" w:rsidRDefault="00896A19" w:rsidP="00896A19">
      <w:pPr>
        <w:pStyle w:val="12"/>
        <w:tabs>
          <w:tab w:val="left" w:pos="1568"/>
        </w:tabs>
        <w:jc w:val="both"/>
        <w:rPr>
          <w:sz w:val="24"/>
          <w:szCs w:val="24"/>
          <w:highlight w:val="yellow"/>
        </w:rPr>
      </w:pPr>
    </w:p>
    <w:p w:rsidR="00896A19" w:rsidRPr="00896A19" w:rsidRDefault="00896A19" w:rsidP="00896A19">
      <w:pPr>
        <w:pStyle w:val="12"/>
        <w:tabs>
          <w:tab w:val="left" w:pos="1568"/>
        </w:tabs>
        <w:ind w:firstLine="403"/>
        <w:jc w:val="center"/>
        <w:outlineLvl w:val="1"/>
        <w:rPr>
          <w:b/>
          <w:sz w:val="24"/>
          <w:szCs w:val="24"/>
          <w:highlight w:val="yellow"/>
        </w:rPr>
      </w:pPr>
      <w:bookmarkStart w:id="40" w:name="_Toc103877714"/>
      <w:r w:rsidRPr="00896A19">
        <w:rPr>
          <w:rFonts w:eastAsiaTheme="minorHAnsi"/>
          <w:b/>
          <w:sz w:val="24"/>
          <w:szCs w:val="24"/>
        </w:rPr>
        <w:t>Проект производства работ на прокладку инженерных сетей (пример)</w:t>
      </w:r>
      <w:bookmarkEnd w:id="40"/>
      <w:r w:rsidRPr="00896A19">
        <w:rPr>
          <w:noProof/>
          <w:sz w:val="24"/>
          <w:szCs w:val="24"/>
        </w:rPr>
        <w:drawing>
          <wp:anchor distT="128905" distB="0" distL="0" distR="0" simplePos="0" relativeHeight="251661312" behindDoc="1" locked="0" layoutInCell="1" allowOverlap="1" wp14:anchorId="7D1E029E" wp14:editId="0357552C">
            <wp:simplePos x="0" y="0"/>
            <wp:positionH relativeFrom="page">
              <wp:posOffset>95250</wp:posOffset>
            </wp:positionH>
            <wp:positionV relativeFrom="margin">
              <wp:posOffset>1129665</wp:posOffset>
            </wp:positionV>
            <wp:extent cx="10306050" cy="50368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06050" cy="5036820"/>
                    </a:xfrm>
                    <a:prstGeom prst="rect">
                      <a:avLst/>
                    </a:prstGeom>
                    <a:noFill/>
                  </pic:spPr>
                </pic:pic>
              </a:graphicData>
            </a:graphic>
            <wp14:sizeRelH relativeFrom="page">
              <wp14:pctWidth>0</wp14:pctWidth>
            </wp14:sizeRelH>
            <wp14:sizeRelV relativeFrom="page">
              <wp14:pctHeight>0</wp14:pctHeight>
            </wp14:sizeRelV>
          </wp:anchor>
        </w:drawing>
      </w:r>
      <w:bookmarkStart w:id="41" w:name="_GoBack"/>
      <w:bookmarkEnd w:id="41"/>
    </w:p>
    <w:p w:rsidR="00896A19" w:rsidRPr="00896A19" w:rsidRDefault="00896A19" w:rsidP="00896A19">
      <w:pPr>
        <w:spacing w:line="360" w:lineRule="exact"/>
        <w:jc w:val="right"/>
        <w:rPr>
          <w:rFonts w:ascii="Times New Roman" w:hAnsi="Times New Roman" w:cs="Times New Roman"/>
          <w:sz w:val="24"/>
          <w:szCs w:val="24"/>
        </w:rPr>
      </w:pPr>
    </w:p>
    <w:p w:rsidR="00896A19" w:rsidRPr="00896A19" w:rsidRDefault="00896A19" w:rsidP="00896A19">
      <w:pPr>
        <w:pStyle w:val="aff2"/>
        <w:framePr w:w="9673" w:h="349" w:wrap="none" w:vAnchor="page" w:hAnchor="page" w:x="3145" w:y="1717"/>
        <w:rPr>
          <w:sz w:val="24"/>
          <w:szCs w:val="24"/>
        </w:rPr>
      </w:pPr>
    </w:p>
    <w:p w:rsidR="00896A19" w:rsidRPr="00896A19" w:rsidRDefault="00896A19" w:rsidP="00896A19">
      <w:pPr>
        <w:rPr>
          <w:rFonts w:ascii="Times New Roman" w:eastAsia="Times New Roman" w:hAnsi="Times New Roman" w:cs="Times New Roman"/>
          <w:b/>
          <w:bCs/>
          <w:color w:val="000009"/>
          <w:sz w:val="24"/>
          <w:szCs w:val="24"/>
        </w:rPr>
        <w:sectPr w:rsidR="00896A19" w:rsidRPr="00896A19">
          <w:pgSz w:w="16840" w:h="11900" w:orient="landscape"/>
          <w:pgMar w:top="1701" w:right="1134" w:bottom="851" w:left="1134" w:header="539" w:footer="6" w:gutter="0"/>
          <w:cols w:space="720"/>
        </w:sectPr>
      </w:pPr>
    </w:p>
    <w:p w:rsidR="00896A19" w:rsidRPr="00896A19" w:rsidRDefault="00896A19" w:rsidP="00896A19">
      <w:pPr>
        <w:pStyle w:val="12"/>
        <w:spacing w:before="700" w:after="460"/>
        <w:ind w:left="5318" w:firstLine="0"/>
        <w:contextualSpacing/>
        <w:jc w:val="right"/>
        <w:rPr>
          <w:sz w:val="24"/>
          <w:szCs w:val="24"/>
        </w:rPr>
      </w:pPr>
      <w:r w:rsidRPr="00896A19">
        <w:rPr>
          <w:rFonts w:eastAsiaTheme="minorHAnsi"/>
          <w:b/>
          <w:sz w:val="24"/>
          <w:szCs w:val="24"/>
        </w:rPr>
        <w:lastRenderedPageBreak/>
        <w:t>Приложение № 5</w:t>
      </w:r>
      <w:r w:rsidRPr="00896A19">
        <w:rPr>
          <w:sz w:val="24"/>
          <w:szCs w:val="24"/>
        </w:rPr>
        <w:t xml:space="preserve"> </w:t>
      </w:r>
      <w:r w:rsidRPr="00896A19">
        <w:rPr>
          <w:sz w:val="24"/>
          <w:szCs w:val="24"/>
        </w:rPr>
        <w:br/>
        <w:t>к типовой форме Административного регламента предоставления Муниципальной услуги</w:t>
      </w:r>
    </w:p>
    <w:p w:rsidR="00896A19" w:rsidRPr="00896A19" w:rsidRDefault="00896A19" w:rsidP="00896A19">
      <w:pPr>
        <w:pStyle w:val="24"/>
        <w:keepNext/>
        <w:keepLines/>
        <w:spacing w:after="860"/>
        <w:ind w:left="0" w:firstLine="0"/>
        <w:jc w:val="center"/>
        <w:rPr>
          <w:sz w:val="24"/>
          <w:szCs w:val="24"/>
        </w:rPr>
      </w:pPr>
      <w:bookmarkStart w:id="42" w:name="_Toc103877715"/>
      <w:bookmarkStart w:id="43" w:name="_Toc103863893"/>
      <w:bookmarkStart w:id="44" w:name="_Toc103862266"/>
      <w:bookmarkStart w:id="45" w:name="_Toc103862231"/>
      <w:bookmarkStart w:id="46" w:name="bookmark572"/>
      <w:bookmarkStart w:id="47" w:name="bookmark571"/>
      <w:bookmarkStart w:id="48" w:name="bookmark570"/>
      <w:r w:rsidRPr="00896A19">
        <w:rPr>
          <w:sz w:val="24"/>
          <w:szCs w:val="24"/>
        </w:rPr>
        <w:t>График производства земляных работ</w:t>
      </w:r>
      <w:bookmarkEnd w:id="42"/>
      <w:bookmarkEnd w:id="43"/>
      <w:bookmarkEnd w:id="44"/>
      <w:bookmarkEnd w:id="45"/>
      <w:bookmarkEnd w:id="46"/>
      <w:bookmarkEnd w:id="47"/>
      <w:bookmarkEnd w:id="48"/>
    </w:p>
    <w:p w:rsidR="00896A19" w:rsidRPr="00896A19" w:rsidRDefault="00896A19" w:rsidP="00896A19">
      <w:pPr>
        <w:pStyle w:val="22"/>
        <w:tabs>
          <w:tab w:val="left" w:leader="underscore" w:pos="9322"/>
        </w:tabs>
        <w:spacing w:after="940" w:line="240" w:lineRule="auto"/>
        <w:ind w:firstLine="0"/>
        <w:rPr>
          <w:sz w:val="24"/>
          <w:szCs w:val="24"/>
        </w:rPr>
      </w:pPr>
      <w:r w:rsidRPr="00896A19">
        <w:rPr>
          <w:sz w:val="24"/>
          <w:szCs w:val="24"/>
        </w:rPr>
        <w:t xml:space="preserve">Функциональное назначение объекта: </w:t>
      </w:r>
      <w:r w:rsidRPr="00896A19">
        <w:rPr>
          <w:sz w:val="24"/>
          <w:szCs w:val="24"/>
        </w:rPr>
        <w:tab/>
      </w:r>
    </w:p>
    <w:p w:rsidR="00896A19" w:rsidRPr="00896A19" w:rsidRDefault="00896A19" w:rsidP="00896A19">
      <w:pPr>
        <w:pStyle w:val="22"/>
        <w:tabs>
          <w:tab w:val="left" w:leader="underscore" w:pos="9322"/>
        </w:tabs>
        <w:spacing w:after="0" w:line="240" w:lineRule="auto"/>
        <w:ind w:firstLine="0"/>
        <w:rPr>
          <w:sz w:val="24"/>
          <w:szCs w:val="24"/>
        </w:rPr>
      </w:pPr>
      <w:r w:rsidRPr="00896A19">
        <w:rPr>
          <w:sz w:val="24"/>
          <w:szCs w:val="24"/>
        </w:rPr>
        <w:t>Адрес объекта:</w:t>
      </w:r>
      <w:r w:rsidRPr="00896A19">
        <w:rPr>
          <w:sz w:val="24"/>
          <w:szCs w:val="24"/>
        </w:rPr>
        <w:tab/>
      </w:r>
    </w:p>
    <w:p w:rsidR="00896A19" w:rsidRPr="00896A19" w:rsidRDefault="00896A19" w:rsidP="00896A19">
      <w:pPr>
        <w:pStyle w:val="12"/>
        <w:spacing w:after="460"/>
        <w:ind w:left="4160" w:firstLine="0"/>
        <w:rPr>
          <w:sz w:val="24"/>
          <w:szCs w:val="24"/>
        </w:rPr>
      </w:pPr>
      <w:proofErr w:type="gramStart"/>
      <w:r w:rsidRPr="00896A19">
        <w:rPr>
          <w:rFonts w:eastAsiaTheme="minorHAnsi"/>
          <w:sz w:val="24"/>
          <w:szCs w:val="24"/>
        </w:rPr>
        <w:t>(адрес проведения земляных работ,</w:t>
      </w:r>
      <w:proofErr w:type="gramEnd"/>
    </w:p>
    <w:p w:rsidR="00896A19" w:rsidRPr="00896A19" w:rsidRDefault="00896A19" w:rsidP="00896A19">
      <w:pPr>
        <w:pStyle w:val="aff0"/>
        <w:ind w:left="3115"/>
        <w:rPr>
          <w:sz w:val="24"/>
          <w:szCs w:val="24"/>
        </w:rPr>
      </w:pPr>
      <w:r w:rsidRPr="00896A19">
        <w:rPr>
          <w:rFonts w:eastAsiaTheme="minorHAnsi"/>
          <w:sz w:val="24"/>
          <w:szCs w:val="24"/>
        </w:rPr>
        <w:t>кадастровый номер земельного участка)</w:t>
      </w:r>
    </w:p>
    <w:tbl>
      <w:tblPr>
        <w:tblW w:w="0" w:type="auto"/>
        <w:jc w:val="center"/>
        <w:tblLayout w:type="fixed"/>
        <w:tblCellMar>
          <w:left w:w="10" w:type="dxa"/>
          <w:right w:w="10" w:type="dxa"/>
        </w:tblCellMar>
        <w:tblLook w:val="04A0" w:firstRow="1" w:lastRow="0" w:firstColumn="1" w:lastColumn="0" w:noHBand="0" w:noVBand="1"/>
      </w:tblPr>
      <w:tblGrid>
        <w:gridCol w:w="744"/>
        <w:gridCol w:w="4344"/>
        <w:gridCol w:w="2203"/>
        <w:gridCol w:w="2213"/>
      </w:tblGrid>
      <w:tr w:rsidR="00896A19" w:rsidRPr="00896A19" w:rsidTr="00E87630">
        <w:trPr>
          <w:trHeight w:hRule="exact" w:val="1522"/>
          <w:jc w:val="center"/>
        </w:trPr>
        <w:tc>
          <w:tcPr>
            <w:tcW w:w="744" w:type="dxa"/>
            <w:tcBorders>
              <w:top w:val="single" w:sz="4" w:space="0" w:color="auto"/>
              <w:left w:val="single" w:sz="4" w:space="0" w:color="auto"/>
              <w:bottom w:val="nil"/>
              <w:right w:val="nil"/>
            </w:tcBorders>
            <w:shd w:val="clear" w:color="auto" w:fill="FFFFFF"/>
            <w:hideMark/>
          </w:tcPr>
          <w:p w:rsidR="00896A19" w:rsidRPr="00896A19" w:rsidRDefault="00896A19" w:rsidP="00E87630">
            <w:pPr>
              <w:pStyle w:val="af3"/>
              <w:spacing w:line="276" w:lineRule="auto"/>
              <w:ind w:firstLine="0"/>
              <w:jc w:val="center"/>
              <w:rPr>
                <w:sz w:val="24"/>
                <w:szCs w:val="24"/>
                <w:lang w:bidi="ru-RU"/>
              </w:rPr>
            </w:pPr>
            <w:r w:rsidRPr="00896A19">
              <w:rPr>
                <w:sz w:val="24"/>
                <w:szCs w:val="24"/>
              </w:rPr>
              <w:t xml:space="preserve">№ </w:t>
            </w:r>
            <w:proofErr w:type="gramStart"/>
            <w:r w:rsidRPr="00896A19">
              <w:rPr>
                <w:sz w:val="24"/>
                <w:szCs w:val="24"/>
              </w:rPr>
              <w:t>п</w:t>
            </w:r>
            <w:proofErr w:type="gramEnd"/>
            <w:r w:rsidRPr="00896A19">
              <w:rPr>
                <w:sz w:val="24"/>
                <w:szCs w:val="24"/>
              </w:rPr>
              <w:t>/п</w:t>
            </w:r>
          </w:p>
        </w:tc>
        <w:tc>
          <w:tcPr>
            <w:tcW w:w="4344" w:type="dxa"/>
            <w:tcBorders>
              <w:top w:val="single" w:sz="4" w:space="0" w:color="auto"/>
              <w:left w:val="single" w:sz="4" w:space="0" w:color="auto"/>
              <w:bottom w:val="nil"/>
              <w:right w:val="nil"/>
            </w:tcBorders>
            <w:shd w:val="clear" w:color="auto" w:fill="FFFFFF"/>
            <w:vAlign w:val="center"/>
            <w:hideMark/>
          </w:tcPr>
          <w:p w:rsidR="00896A19" w:rsidRPr="00896A19" w:rsidRDefault="00896A19" w:rsidP="00E87630">
            <w:pPr>
              <w:pStyle w:val="af3"/>
              <w:ind w:firstLine="0"/>
              <w:jc w:val="center"/>
              <w:rPr>
                <w:sz w:val="24"/>
                <w:szCs w:val="24"/>
                <w:lang w:bidi="ru-RU"/>
              </w:rPr>
            </w:pPr>
            <w:r w:rsidRPr="00896A19">
              <w:rPr>
                <w:sz w:val="24"/>
                <w:szCs w:val="24"/>
              </w:rPr>
              <w:t>Наименование работ</w:t>
            </w:r>
          </w:p>
        </w:tc>
        <w:tc>
          <w:tcPr>
            <w:tcW w:w="2203" w:type="dxa"/>
            <w:tcBorders>
              <w:top w:val="single" w:sz="4" w:space="0" w:color="auto"/>
              <w:left w:val="single" w:sz="4" w:space="0" w:color="auto"/>
              <w:bottom w:val="nil"/>
              <w:right w:val="nil"/>
            </w:tcBorders>
            <w:shd w:val="clear" w:color="auto" w:fill="FFFFFF"/>
            <w:hideMark/>
          </w:tcPr>
          <w:p w:rsidR="00896A19" w:rsidRPr="00896A19" w:rsidRDefault="00896A19" w:rsidP="00E87630">
            <w:pPr>
              <w:pStyle w:val="af3"/>
              <w:spacing w:after="160" w:line="276" w:lineRule="auto"/>
              <w:ind w:firstLine="0"/>
              <w:jc w:val="center"/>
              <w:rPr>
                <w:sz w:val="24"/>
                <w:szCs w:val="24"/>
              </w:rPr>
            </w:pPr>
            <w:r w:rsidRPr="00896A19">
              <w:rPr>
                <w:sz w:val="24"/>
                <w:szCs w:val="24"/>
              </w:rPr>
              <w:t>Дата начала работ</w:t>
            </w:r>
          </w:p>
          <w:p w:rsidR="00896A19" w:rsidRPr="00896A19" w:rsidRDefault="00896A19" w:rsidP="00E87630">
            <w:pPr>
              <w:pStyle w:val="af3"/>
              <w:spacing w:line="276" w:lineRule="auto"/>
              <w:ind w:firstLine="0"/>
              <w:rPr>
                <w:sz w:val="24"/>
                <w:szCs w:val="24"/>
                <w:lang w:bidi="ru-RU"/>
              </w:rPr>
            </w:pPr>
            <w:r w:rsidRPr="00896A19">
              <w:rPr>
                <w:sz w:val="24"/>
                <w:szCs w:val="24"/>
              </w:rPr>
              <w:t>(день/месяц/год)</w:t>
            </w:r>
          </w:p>
        </w:tc>
        <w:tc>
          <w:tcPr>
            <w:tcW w:w="2213" w:type="dxa"/>
            <w:tcBorders>
              <w:top w:val="single" w:sz="4" w:space="0" w:color="auto"/>
              <w:left w:val="single" w:sz="4" w:space="0" w:color="auto"/>
              <w:bottom w:val="nil"/>
              <w:right w:val="single" w:sz="4" w:space="0" w:color="auto"/>
            </w:tcBorders>
            <w:shd w:val="clear" w:color="auto" w:fill="FFFFFF"/>
            <w:hideMark/>
          </w:tcPr>
          <w:p w:rsidR="00896A19" w:rsidRPr="00896A19" w:rsidRDefault="00896A19" w:rsidP="00E87630">
            <w:pPr>
              <w:pStyle w:val="af3"/>
              <w:spacing w:after="160" w:line="276" w:lineRule="auto"/>
              <w:ind w:firstLine="0"/>
              <w:jc w:val="center"/>
              <w:rPr>
                <w:sz w:val="24"/>
                <w:szCs w:val="24"/>
              </w:rPr>
            </w:pPr>
            <w:r w:rsidRPr="00896A19">
              <w:rPr>
                <w:sz w:val="24"/>
                <w:szCs w:val="24"/>
              </w:rPr>
              <w:t>Дата окончания работ</w:t>
            </w:r>
          </w:p>
          <w:p w:rsidR="00896A19" w:rsidRPr="00896A19" w:rsidRDefault="00896A19" w:rsidP="00E87630">
            <w:pPr>
              <w:pStyle w:val="af3"/>
              <w:spacing w:line="276" w:lineRule="auto"/>
              <w:ind w:firstLine="0"/>
              <w:rPr>
                <w:sz w:val="24"/>
                <w:szCs w:val="24"/>
                <w:lang w:bidi="ru-RU"/>
              </w:rPr>
            </w:pPr>
            <w:r w:rsidRPr="00896A19">
              <w:rPr>
                <w:sz w:val="24"/>
                <w:szCs w:val="24"/>
              </w:rPr>
              <w:t>(день/месяц/год)</w:t>
            </w:r>
          </w:p>
        </w:tc>
      </w:tr>
      <w:tr w:rsidR="00896A19" w:rsidRPr="00896A19" w:rsidTr="00E87630">
        <w:trPr>
          <w:trHeight w:hRule="exact" w:val="581"/>
          <w:jc w:val="center"/>
        </w:trPr>
        <w:tc>
          <w:tcPr>
            <w:tcW w:w="744"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4344"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2203"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2213" w:type="dxa"/>
            <w:tcBorders>
              <w:top w:val="single" w:sz="4" w:space="0" w:color="auto"/>
              <w:left w:val="single" w:sz="4" w:space="0" w:color="auto"/>
              <w:bottom w:val="nil"/>
              <w:right w:val="single" w:sz="4" w:space="0" w:color="auto"/>
            </w:tcBorders>
            <w:shd w:val="clear" w:color="auto" w:fill="FFFFFF"/>
          </w:tcPr>
          <w:p w:rsidR="00896A19" w:rsidRPr="00896A19" w:rsidRDefault="00896A19" w:rsidP="00E87630">
            <w:pPr>
              <w:rPr>
                <w:rFonts w:ascii="Times New Roman" w:hAnsi="Times New Roman" w:cs="Times New Roman"/>
                <w:sz w:val="24"/>
                <w:szCs w:val="24"/>
              </w:rPr>
            </w:pPr>
          </w:p>
        </w:tc>
      </w:tr>
      <w:tr w:rsidR="00896A19" w:rsidRPr="00896A19" w:rsidTr="00E87630">
        <w:trPr>
          <w:trHeight w:hRule="exact" w:val="581"/>
          <w:jc w:val="center"/>
        </w:trPr>
        <w:tc>
          <w:tcPr>
            <w:tcW w:w="744"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4344"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2203"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2213" w:type="dxa"/>
            <w:tcBorders>
              <w:top w:val="single" w:sz="4" w:space="0" w:color="auto"/>
              <w:left w:val="single" w:sz="4" w:space="0" w:color="auto"/>
              <w:bottom w:val="nil"/>
              <w:right w:val="single" w:sz="4" w:space="0" w:color="auto"/>
            </w:tcBorders>
            <w:shd w:val="clear" w:color="auto" w:fill="FFFFFF"/>
          </w:tcPr>
          <w:p w:rsidR="00896A19" w:rsidRPr="00896A19" w:rsidRDefault="00896A19" w:rsidP="00E87630">
            <w:pPr>
              <w:rPr>
                <w:rFonts w:ascii="Times New Roman" w:hAnsi="Times New Roman" w:cs="Times New Roman"/>
                <w:sz w:val="24"/>
                <w:szCs w:val="24"/>
              </w:rPr>
            </w:pPr>
          </w:p>
        </w:tc>
      </w:tr>
      <w:tr w:rsidR="00896A19" w:rsidRPr="00896A19" w:rsidTr="00E87630">
        <w:trPr>
          <w:trHeight w:hRule="exact" w:val="576"/>
          <w:jc w:val="center"/>
        </w:trPr>
        <w:tc>
          <w:tcPr>
            <w:tcW w:w="744"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4344"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2203" w:type="dxa"/>
            <w:tcBorders>
              <w:top w:val="single" w:sz="4" w:space="0" w:color="auto"/>
              <w:left w:val="single" w:sz="4" w:space="0" w:color="auto"/>
              <w:bottom w:val="nil"/>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2213" w:type="dxa"/>
            <w:tcBorders>
              <w:top w:val="single" w:sz="4" w:space="0" w:color="auto"/>
              <w:left w:val="single" w:sz="4" w:space="0" w:color="auto"/>
              <w:bottom w:val="nil"/>
              <w:right w:val="single" w:sz="4" w:space="0" w:color="auto"/>
            </w:tcBorders>
            <w:shd w:val="clear" w:color="auto" w:fill="FFFFFF"/>
          </w:tcPr>
          <w:p w:rsidR="00896A19" w:rsidRPr="00896A19" w:rsidRDefault="00896A19" w:rsidP="00E87630">
            <w:pPr>
              <w:rPr>
                <w:rFonts w:ascii="Times New Roman" w:hAnsi="Times New Roman" w:cs="Times New Roman"/>
                <w:sz w:val="24"/>
                <w:szCs w:val="24"/>
              </w:rPr>
            </w:pPr>
          </w:p>
        </w:tc>
      </w:tr>
      <w:tr w:rsidR="00896A19" w:rsidRPr="00896A19" w:rsidTr="00E87630">
        <w:trPr>
          <w:trHeight w:hRule="exact" w:val="590"/>
          <w:jc w:val="center"/>
        </w:trPr>
        <w:tc>
          <w:tcPr>
            <w:tcW w:w="744" w:type="dxa"/>
            <w:tcBorders>
              <w:top w:val="single" w:sz="4" w:space="0" w:color="auto"/>
              <w:left w:val="single" w:sz="4" w:space="0" w:color="auto"/>
              <w:bottom w:val="single" w:sz="4" w:space="0" w:color="auto"/>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4344" w:type="dxa"/>
            <w:tcBorders>
              <w:top w:val="single" w:sz="4" w:space="0" w:color="auto"/>
              <w:left w:val="single" w:sz="4" w:space="0" w:color="auto"/>
              <w:bottom w:val="single" w:sz="4" w:space="0" w:color="auto"/>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2203" w:type="dxa"/>
            <w:tcBorders>
              <w:top w:val="single" w:sz="4" w:space="0" w:color="auto"/>
              <w:left w:val="single" w:sz="4" w:space="0" w:color="auto"/>
              <w:bottom w:val="single" w:sz="4" w:space="0" w:color="auto"/>
              <w:right w:val="nil"/>
            </w:tcBorders>
            <w:shd w:val="clear" w:color="auto" w:fill="FFFFFF"/>
          </w:tcPr>
          <w:p w:rsidR="00896A19" w:rsidRPr="00896A19" w:rsidRDefault="00896A19" w:rsidP="00E87630">
            <w:pPr>
              <w:rPr>
                <w:rFonts w:ascii="Times New Roman" w:hAnsi="Times New Roman" w:cs="Times New Roman"/>
                <w:sz w:val="24"/>
                <w:szCs w:val="24"/>
              </w:rPr>
            </w:pPr>
          </w:p>
        </w:tc>
        <w:tc>
          <w:tcPr>
            <w:tcW w:w="2213" w:type="dxa"/>
            <w:tcBorders>
              <w:top w:val="single" w:sz="4" w:space="0" w:color="auto"/>
              <w:left w:val="single" w:sz="4" w:space="0" w:color="auto"/>
              <w:bottom w:val="single" w:sz="4" w:space="0" w:color="auto"/>
              <w:right w:val="single" w:sz="4" w:space="0" w:color="auto"/>
            </w:tcBorders>
            <w:shd w:val="clear" w:color="auto" w:fill="FFFFFF"/>
          </w:tcPr>
          <w:p w:rsidR="00896A19" w:rsidRPr="00896A19" w:rsidRDefault="00896A19" w:rsidP="00E87630">
            <w:pPr>
              <w:rPr>
                <w:rFonts w:ascii="Times New Roman" w:hAnsi="Times New Roman" w:cs="Times New Roman"/>
                <w:sz w:val="24"/>
                <w:szCs w:val="24"/>
              </w:rPr>
            </w:pPr>
          </w:p>
        </w:tc>
      </w:tr>
    </w:tbl>
    <w:p w:rsidR="00896A19" w:rsidRPr="00896A19" w:rsidRDefault="00896A19" w:rsidP="00896A19">
      <w:pPr>
        <w:spacing w:after="799" w:line="1" w:lineRule="exact"/>
        <w:rPr>
          <w:rFonts w:ascii="Times New Roman" w:hAnsi="Times New Roman" w:cs="Times New Roman"/>
          <w:sz w:val="24"/>
          <w:szCs w:val="24"/>
        </w:rPr>
      </w:pPr>
    </w:p>
    <w:p w:rsidR="00896A19" w:rsidRPr="00896A19" w:rsidRDefault="00896A19" w:rsidP="00896A19">
      <w:pPr>
        <w:pStyle w:val="12"/>
        <w:tabs>
          <w:tab w:val="left" w:leader="underscore" w:pos="9322"/>
        </w:tabs>
        <w:ind w:firstLine="0"/>
        <w:jc w:val="both"/>
        <w:rPr>
          <w:sz w:val="24"/>
          <w:szCs w:val="24"/>
        </w:rPr>
      </w:pPr>
      <w:r w:rsidRPr="00896A19">
        <w:rPr>
          <w:sz w:val="24"/>
          <w:szCs w:val="24"/>
        </w:rPr>
        <w:t>Исполнитель работ</w:t>
      </w:r>
      <w:r w:rsidRPr="00896A19">
        <w:rPr>
          <w:sz w:val="24"/>
          <w:szCs w:val="24"/>
        </w:rPr>
        <w:tab/>
      </w:r>
    </w:p>
    <w:p w:rsidR="00896A19" w:rsidRPr="00896A19" w:rsidRDefault="00896A19" w:rsidP="00896A19">
      <w:pPr>
        <w:pStyle w:val="12"/>
        <w:ind w:firstLine="0"/>
        <w:jc w:val="center"/>
        <w:rPr>
          <w:sz w:val="24"/>
          <w:szCs w:val="24"/>
        </w:rPr>
      </w:pPr>
      <w:r w:rsidRPr="00896A19">
        <w:rPr>
          <w:sz w:val="24"/>
          <w:szCs w:val="24"/>
        </w:rPr>
        <w:t>(должность, подпись, расшифровка подписи)</w:t>
      </w:r>
    </w:p>
    <w:p w:rsidR="00896A19" w:rsidRPr="00896A19" w:rsidRDefault="00896A19" w:rsidP="00896A19">
      <w:pPr>
        <w:pStyle w:val="12"/>
        <w:ind w:firstLine="0"/>
        <w:jc w:val="both"/>
        <w:rPr>
          <w:sz w:val="24"/>
          <w:szCs w:val="24"/>
        </w:rPr>
      </w:pPr>
      <w:r w:rsidRPr="00896A19">
        <w:rPr>
          <w:sz w:val="24"/>
          <w:szCs w:val="24"/>
        </w:rPr>
        <w:t>М.П.</w:t>
      </w:r>
    </w:p>
    <w:p w:rsidR="00896A19" w:rsidRPr="00896A19" w:rsidRDefault="00896A19" w:rsidP="00896A19">
      <w:pPr>
        <w:pStyle w:val="12"/>
        <w:tabs>
          <w:tab w:val="left" w:pos="6979"/>
          <w:tab w:val="left" w:leader="underscore" w:pos="7301"/>
          <w:tab w:val="left" w:leader="underscore" w:pos="9094"/>
        </w:tabs>
        <w:spacing w:after="460"/>
        <w:ind w:firstLine="0"/>
        <w:jc w:val="both"/>
        <w:rPr>
          <w:sz w:val="24"/>
          <w:szCs w:val="24"/>
        </w:rPr>
      </w:pPr>
      <w:r w:rsidRPr="00896A19">
        <w:rPr>
          <w:sz w:val="24"/>
          <w:szCs w:val="24"/>
        </w:rPr>
        <w:t>(при наличии)</w:t>
      </w:r>
      <w:r w:rsidRPr="00896A19">
        <w:rPr>
          <w:sz w:val="24"/>
          <w:szCs w:val="24"/>
        </w:rPr>
        <w:tab/>
        <w:t>"</w:t>
      </w:r>
      <w:r w:rsidRPr="00896A19">
        <w:rPr>
          <w:sz w:val="24"/>
          <w:szCs w:val="24"/>
        </w:rPr>
        <w:tab/>
        <w:t>"20</w:t>
      </w:r>
      <w:r w:rsidRPr="00896A19">
        <w:rPr>
          <w:sz w:val="24"/>
          <w:szCs w:val="24"/>
        </w:rPr>
        <w:tab/>
        <w:t>г.</w:t>
      </w:r>
    </w:p>
    <w:p w:rsidR="00896A19" w:rsidRPr="00896A19" w:rsidRDefault="00896A19" w:rsidP="00896A19">
      <w:pPr>
        <w:pStyle w:val="12"/>
        <w:tabs>
          <w:tab w:val="left" w:leader="underscore" w:pos="9322"/>
        </w:tabs>
        <w:ind w:firstLine="0"/>
        <w:jc w:val="both"/>
        <w:rPr>
          <w:sz w:val="24"/>
          <w:szCs w:val="24"/>
        </w:rPr>
      </w:pPr>
      <w:r w:rsidRPr="00896A19">
        <w:rPr>
          <w:sz w:val="24"/>
          <w:szCs w:val="24"/>
        </w:rPr>
        <w:t>Заказчик (при наличии)</w:t>
      </w:r>
      <w:r w:rsidRPr="00896A19">
        <w:rPr>
          <w:sz w:val="24"/>
          <w:szCs w:val="24"/>
        </w:rPr>
        <w:tab/>
      </w:r>
    </w:p>
    <w:p w:rsidR="00896A19" w:rsidRPr="00896A19" w:rsidRDefault="00896A19" w:rsidP="00896A19">
      <w:pPr>
        <w:pStyle w:val="12"/>
        <w:ind w:firstLine="0"/>
        <w:jc w:val="center"/>
        <w:rPr>
          <w:sz w:val="24"/>
          <w:szCs w:val="24"/>
        </w:rPr>
      </w:pPr>
      <w:r w:rsidRPr="00896A19">
        <w:rPr>
          <w:sz w:val="24"/>
          <w:szCs w:val="24"/>
        </w:rPr>
        <w:t>(должность, подпись, расшифровка подписи)</w:t>
      </w:r>
    </w:p>
    <w:p w:rsidR="00896A19" w:rsidRPr="00896A19" w:rsidRDefault="00896A19" w:rsidP="00896A19">
      <w:pPr>
        <w:pStyle w:val="12"/>
        <w:ind w:firstLine="0"/>
        <w:rPr>
          <w:sz w:val="24"/>
          <w:szCs w:val="24"/>
        </w:rPr>
      </w:pPr>
      <w:r w:rsidRPr="00896A19">
        <w:rPr>
          <w:sz w:val="24"/>
          <w:szCs w:val="24"/>
        </w:rPr>
        <w:t>М.П.</w:t>
      </w:r>
    </w:p>
    <w:p w:rsidR="00896A19" w:rsidRPr="00896A19" w:rsidRDefault="00896A19" w:rsidP="00896A19">
      <w:pPr>
        <w:pStyle w:val="12"/>
        <w:tabs>
          <w:tab w:val="left" w:pos="6979"/>
        </w:tabs>
        <w:spacing w:after="640"/>
        <w:ind w:firstLine="0"/>
        <w:rPr>
          <w:sz w:val="24"/>
          <w:szCs w:val="24"/>
        </w:rPr>
      </w:pPr>
      <w:r w:rsidRPr="00896A19">
        <w:rPr>
          <w:sz w:val="24"/>
          <w:szCs w:val="24"/>
        </w:rPr>
        <w:t>(при наличии)</w:t>
      </w:r>
      <w:r w:rsidRPr="00896A19">
        <w:rPr>
          <w:sz w:val="24"/>
          <w:szCs w:val="24"/>
        </w:rPr>
        <w:tab/>
        <w:t>" "20______________г.</w:t>
      </w:r>
      <w:r w:rsidRPr="00896A19">
        <w:rPr>
          <w:sz w:val="24"/>
          <w:szCs w:val="24"/>
        </w:rPr>
        <w:br w:type="page"/>
      </w:r>
    </w:p>
    <w:p w:rsidR="00896A19" w:rsidRPr="00896A19" w:rsidRDefault="00896A19" w:rsidP="00896A19">
      <w:pPr>
        <w:pStyle w:val="12"/>
        <w:spacing w:before="700" w:after="460"/>
        <w:ind w:left="5318" w:firstLine="0"/>
        <w:contextualSpacing/>
        <w:jc w:val="right"/>
        <w:rPr>
          <w:sz w:val="24"/>
          <w:szCs w:val="24"/>
        </w:rPr>
      </w:pPr>
      <w:r w:rsidRPr="00896A19">
        <w:rPr>
          <w:rFonts w:eastAsiaTheme="minorHAnsi"/>
          <w:b/>
          <w:sz w:val="24"/>
          <w:szCs w:val="24"/>
        </w:rPr>
        <w:lastRenderedPageBreak/>
        <w:t>Приложение № 6</w:t>
      </w:r>
      <w:r w:rsidRPr="00896A19">
        <w:rPr>
          <w:sz w:val="24"/>
          <w:szCs w:val="24"/>
        </w:rPr>
        <w:br/>
        <w:t>к типовой форме Административного регламента предоставления Муниципальной услуги</w:t>
      </w:r>
    </w:p>
    <w:p w:rsidR="00896A19" w:rsidRPr="00896A19" w:rsidRDefault="00896A19" w:rsidP="00896A19">
      <w:pPr>
        <w:pStyle w:val="12"/>
        <w:spacing w:after="220"/>
        <w:ind w:firstLine="720"/>
        <w:rPr>
          <w:ins w:id="49" w:author="Колесникова Елена Александровна" w:date="2022-05-04T13:46:00Z"/>
          <w:b/>
          <w:bCs/>
          <w:sz w:val="24"/>
          <w:szCs w:val="24"/>
        </w:rPr>
      </w:pPr>
    </w:p>
    <w:p w:rsidR="00896A19" w:rsidRPr="00896A19" w:rsidRDefault="00896A19" w:rsidP="00896A19">
      <w:pPr>
        <w:pStyle w:val="12"/>
        <w:spacing w:after="220"/>
        <w:ind w:firstLine="720"/>
        <w:outlineLvl w:val="1"/>
        <w:rPr>
          <w:sz w:val="24"/>
          <w:szCs w:val="24"/>
        </w:rPr>
      </w:pPr>
      <w:bookmarkStart w:id="50" w:name="_Toc103877716"/>
      <w:r w:rsidRPr="00896A19">
        <w:rPr>
          <w:rFonts w:eastAsiaTheme="minorHAnsi"/>
          <w:b/>
          <w:bCs/>
          <w:sz w:val="24"/>
          <w:szCs w:val="24"/>
        </w:rPr>
        <w:t>Форма акта о завершении земляных работ и выполненном благоустройстве</w:t>
      </w:r>
      <w:bookmarkEnd w:id="50"/>
    </w:p>
    <w:p w:rsidR="00896A19" w:rsidRPr="00896A19" w:rsidRDefault="00896A19" w:rsidP="00896A19">
      <w:pPr>
        <w:pStyle w:val="12"/>
        <w:spacing w:after="480"/>
        <w:ind w:firstLine="0"/>
        <w:jc w:val="center"/>
        <w:rPr>
          <w:sz w:val="24"/>
          <w:szCs w:val="24"/>
        </w:rPr>
      </w:pPr>
      <w:r w:rsidRPr="00896A19">
        <w:rPr>
          <w:rFonts w:eastAsiaTheme="minorHAnsi"/>
          <w:b/>
          <w:bCs/>
          <w:sz w:val="24"/>
          <w:szCs w:val="24"/>
        </w:rPr>
        <w:t>АКТ</w:t>
      </w:r>
      <w:r w:rsidRPr="00896A19">
        <w:rPr>
          <w:rFonts w:eastAsiaTheme="minorHAnsi"/>
          <w:b/>
          <w:bCs/>
          <w:sz w:val="24"/>
          <w:szCs w:val="24"/>
        </w:rPr>
        <w:br/>
        <w:t>о завершении земляных работ и выполненном благоустройстве</w:t>
      </w:r>
      <w:r w:rsidRPr="00896A19">
        <w:rPr>
          <w:rFonts w:eastAsiaTheme="minorHAnsi"/>
          <w:b/>
          <w:bCs/>
          <w:sz w:val="24"/>
          <w:szCs w:val="24"/>
          <w:vertAlign w:val="superscript"/>
        </w:rPr>
        <w:footnoteReference w:id="1"/>
      </w:r>
    </w:p>
    <w:p w:rsidR="00896A19" w:rsidRPr="00896A19" w:rsidRDefault="00896A19" w:rsidP="00896A19">
      <w:pPr>
        <w:pStyle w:val="12"/>
        <w:ind w:firstLine="960"/>
        <w:rPr>
          <w:sz w:val="24"/>
          <w:szCs w:val="24"/>
        </w:rPr>
      </w:pPr>
      <w:r w:rsidRPr="00896A19">
        <w:rPr>
          <w:sz w:val="24"/>
          <w:szCs w:val="24"/>
        </w:rPr>
        <w:t>(организация, предприятие/ФИО, производитель работ)</w:t>
      </w:r>
    </w:p>
    <w:p w:rsidR="00896A19" w:rsidRPr="00896A19" w:rsidRDefault="00896A19" w:rsidP="00896A19">
      <w:pPr>
        <w:pStyle w:val="12"/>
        <w:tabs>
          <w:tab w:val="left" w:leader="underscore" w:pos="8981"/>
        </w:tabs>
        <w:ind w:firstLine="0"/>
        <w:rPr>
          <w:sz w:val="24"/>
          <w:szCs w:val="24"/>
        </w:rPr>
      </w:pPr>
      <w:r w:rsidRPr="00896A19">
        <w:rPr>
          <w:sz w:val="24"/>
          <w:szCs w:val="24"/>
        </w:rPr>
        <w:t>адрес:</w:t>
      </w:r>
      <w:r w:rsidRPr="00896A19">
        <w:rPr>
          <w:sz w:val="24"/>
          <w:szCs w:val="24"/>
        </w:rPr>
        <w:tab/>
      </w:r>
    </w:p>
    <w:p w:rsidR="00896A19" w:rsidRPr="00896A19" w:rsidRDefault="00896A19" w:rsidP="00896A19">
      <w:pPr>
        <w:pStyle w:val="12"/>
        <w:ind w:firstLine="0"/>
        <w:rPr>
          <w:sz w:val="24"/>
          <w:szCs w:val="24"/>
        </w:rPr>
      </w:pPr>
      <w:r w:rsidRPr="00896A19">
        <w:rPr>
          <w:sz w:val="24"/>
          <w:szCs w:val="24"/>
        </w:rPr>
        <w:t>Земляные работы производились по адресу:</w:t>
      </w:r>
    </w:p>
    <w:p w:rsidR="00896A19" w:rsidRPr="00896A19" w:rsidRDefault="00896A19" w:rsidP="00896A19">
      <w:pPr>
        <w:pStyle w:val="12"/>
        <w:ind w:firstLine="0"/>
        <w:rPr>
          <w:sz w:val="24"/>
          <w:szCs w:val="24"/>
        </w:rPr>
      </w:pPr>
      <w:r w:rsidRPr="00896A19">
        <w:rPr>
          <w:sz w:val="24"/>
          <w:szCs w:val="24"/>
        </w:rPr>
        <w:t xml:space="preserve">Разрешение на производство земляных работ N </w:t>
      </w:r>
      <w:proofErr w:type="gramStart"/>
      <w:r w:rsidRPr="00896A19">
        <w:rPr>
          <w:sz w:val="24"/>
          <w:szCs w:val="24"/>
        </w:rPr>
        <w:t>от</w:t>
      </w:r>
      <w:proofErr w:type="gramEnd"/>
    </w:p>
    <w:p w:rsidR="00896A19" w:rsidRPr="00896A19" w:rsidRDefault="00896A19" w:rsidP="00896A19">
      <w:pPr>
        <w:pStyle w:val="12"/>
        <w:ind w:firstLine="0"/>
        <w:rPr>
          <w:sz w:val="24"/>
          <w:szCs w:val="24"/>
        </w:rPr>
      </w:pPr>
      <w:r w:rsidRPr="00896A19">
        <w:rPr>
          <w:sz w:val="24"/>
          <w:szCs w:val="24"/>
        </w:rPr>
        <w:t>Комиссия в составе:</w:t>
      </w:r>
    </w:p>
    <w:p w:rsidR="00896A19" w:rsidRPr="00896A19" w:rsidRDefault="00896A19" w:rsidP="00896A19">
      <w:pPr>
        <w:pStyle w:val="12"/>
        <w:pBdr>
          <w:bottom w:val="single" w:sz="4" w:space="0" w:color="auto"/>
        </w:pBdr>
        <w:spacing w:after="220"/>
        <w:ind w:firstLine="0"/>
        <w:rPr>
          <w:sz w:val="24"/>
          <w:szCs w:val="24"/>
        </w:rPr>
      </w:pPr>
      <w:r w:rsidRPr="00896A19">
        <w:rPr>
          <w:sz w:val="24"/>
          <w:szCs w:val="24"/>
        </w:rPr>
        <w:t>представителя организации, производящей земляные работы (подрядчика)</w:t>
      </w:r>
    </w:p>
    <w:p w:rsidR="00896A19" w:rsidRPr="00896A19" w:rsidRDefault="00896A19" w:rsidP="00896A19">
      <w:pPr>
        <w:pStyle w:val="12"/>
        <w:ind w:left="1800" w:firstLine="0"/>
        <w:jc w:val="both"/>
        <w:rPr>
          <w:sz w:val="24"/>
          <w:szCs w:val="24"/>
        </w:rPr>
      </w:pPr>
      <w:r w:rsidRPr="00896A19">
        <w:rPr>
          <w:sz w:val="24"/>
          <w:szCs w:val="24"/>
        </w:rPr>
        <w:t>(Ф.И.О., должность)</w:t>
      </w:r>
    </w:p>
    <w:p w:rsidR="00896A19" w:rsidRPr="00896A19" w:rsidRDefault="00896A19" w:rsidP="00896A19">
      <w:pPr>
        <w:pStyle w:val="12"/>
        <w:ind w:firstLine="0"/>
        <w:rPr>
          <w:sz w:val="24"/>
          <w:szCs w:val="24"/>
        </w:rPr>
      </w:pPr>
      <w:r w:rsidRPr="00896A19">
        <w:rPr>
          <w:sz w:val="24"/>
          <w:szCs w:val="24"/>
        </w:rPr>
        <w:t>представителя организации, выполнившей благоустройство</w:t>
      </w:r>
    </w:p>
    <w:p w:rsidR="00896A19" w:rsidRPr="00896A19" w:rsidRDefault="00896A19" w:rsidP="00896A19">
      <w:pPr>
        <w:pStyle w:val="12"/>
        <w:pBdr>
          <w:bottom w:val="single" w:sz="4" w:space="0" w:color="auto"/>
        </w:pBdr>
        <w:spacing w:after="220"/>
        <w:ind w:left="3420" w:firstLine="0"/>
        <w:rPr>
          <w:sz w:val="24"/>
          <w:szCs w:val="24"/>
        </w:rPr>
      </w:pPr>
      <w:r w:rsidRPr="00896A19">
        <w:rPr>
          <w:sz w:val="24"/>
          <w:szCs w:val="24"/>
        </w:rPr>
        <w:t>(Ф.И.О., должность)</w:t>
      </w:r>
    </w:p>
    <w:p w:rsidR="00896A19" w:rsidRPr="00896A19" w:rsidRDefault="00896A19" w:rsidP="00896A19">
      <w:pPr>
        <w:pStyle w:val="12"/>
        <w:tabs>
          <w:tab w:val="left" w:leader="underscore" w:pos="8981"/>
        </w:tabs>
        <w:spacing w:line="232" w:lineRule="auto"/>
        <w:ind w:firstLine="0"/>
        <w:rPr>
          <w:sz w:val="24"/>
          <w:szCs w:val="24"/>
        </w:rPr>
      </w:pPr>
      <w:r w:rsidRPr="00896A19">
        <w:rPr>
          <w:sz w:val="24"/>
          <w:szCs w:val="24"/>
        </w:rPr>
        <w:t>представителя управляющей организации или жилищно-эксплуатационной организации</w:t>
      </w:r>
      <w:r w:rsidRPr="00896A19">
        <w:rPr>
          <w:sz w:val="24"/>
          <w:szCs w:val="24"/>
        </w:rPr>
        <w:tab/>
      </w:r>
    </w:p>
    <w:p w:rsidR="00896A19" w:rsidRPr="00896A19" w:rsidRDefault="00896A19" w:rsidP="00896A19">
      <w:pPr>
        <w:pStyle w:val="12"/>
        <w:spacing w:after="220" w:line="232" w:lineRule="auto"/>
        <w:ind w:left="1800" w:firstLine="0"/>
        <w:rPr>
          <w:sz w:val="24"/>
          <w:szCs w:val="24"/>
        </w:rPr>
      </w:pPr>
      <w:r w:rsidRPr="00896A19">
        <w:rPr>
          <w:sz w:val="24"/>
          <w:szCs w:val="24"/>
        </w:rPr>
        <w:t>(Ф.И.О., должность)</w:t>
      </w:r>
    </w:p>
    <w:p w:rsidR="00896A19" w:rsidRPr="00896A19" w:rsidRDefault="00896A19" w:rsidP="00896A19">
      <w:pPr>
        <w:pStyle w:val="12"/>
        <w:tabs>
          <w:tab w:val="left" w:leader="underscore" w:pos="3950"/>
          <w:tab w:val="left" w:leader="underscore" w:pos="5544"/>
        </w:tabs>
        <w:ind w:firstLine="0"/>
        <w:rPr>
          <w:sz w:val="24"/>
          <w:szCs w:val="24"/>
        </w:rPr>
      </w:pPr>
      <w:r w:rsidRPr="00896A19">
        <w:rPr>
          <w:sz w:val="24"/>
          <w:szCs w:val="24"/>
        </w:rPr>
        <w:t xml:space="preserve">произвела освидетельствование территории, на которой производились земляные и </w:t>
      </w:r>
      <w:proofErr w:type="spellStart"/>
      <w:r w:rsidRPr="00896A19">
        <w:rPr>
          <w:sz w:val="24"/>
          <w:szCs w:val="24"/>
        </w:rPr>
        <w:t>благоустроительные</w:t>
      </w:r>
      <w:proofErr w:type="spellEnd"/>
      <w:r w:rsidRPr="00896A19">
        <w:rPr>
          <w:sz w:val="24"/>
          <w:szCs w:val="24"/>
        </w:rPr>
        <w:t xml:space="preserve"> работы, на "</w:t>
      </w:r>
      <w:r w:rsidRPr="00896A19">
        <w:rPr>
          <w:sz w:val="24"/>
          <w:szCs w:val="24"/>
        </w:rPr>
        <w:tab/>
        <w:t>"20</w:t>
      </w:r>
      <w:r w:rsidRPr="00896A19">
        <w:rPr>
          <w:sz w:val="24"/>
          <w:szCs w:val="24"/>
        </w:rPr>
        <w:tab/>
        <w:t xml:space="preserve">г. и составила </w:t>
      </w:r>
      <w:proofErr w:type="gramStart"/>
      <w:r w:rsidRPr="00896A19">
        <w:rPr>
          <w:sz w:val="24"/>
          <w:szCs w:val="24"/>
        </w:rPr>
        <w:t>настоящий</w:t>
      </w:r>
      <w:proofErr w:type="gramEnd"/>
    </w:p>
    <w:p w:rsidR="00896A19" w:rsidRPr="00896A19" w:rsidRDefault="00896A19" w:rsidP="00896A19">
      <w:pPr>
        <w:pStyle w:val="12"/>
        <w:pBdr>
          <w:bottom w:val="single" w:sz="4" w:space="0" w:color="auto"/>
        </w:pBdr>
        <w:spacing w:after="540"/>
        <w:ind w:firstLine="0"/>
        <w:rPr>
          <w:sz w:val="24"/>
          <w:szCs w:val="24"/>
        </w:rPr>
      </w:pPr>
      <w:r w:rsidRPr="00896A19">
        <w:rPr>
          <w:sz w:val="24"/>
          <w:szCs w:val="24"/>
        </w:rPr>
        <w:t xml:space="preserve">акт на предмет выполнения </w:t>
      </w:r>
      <w:proofErr w:type="spellStart"/>
      <w:r w:rsidRPr="00896A19">
        <w:rPr>
          <w:sz w:val="24"/>
          <w:szCs w:val="24"/>
        </w:rPr>
        <w:t>благоустроительных</w:t>
      </w:r>
      <w:proofErr w:type="spellEnd"/>
      <w:r w:rsidRPr="00896A19">
        <w:rPr>
          <w:sz w:val="24"/>
          <w:szCs w:val="24"/>
        </w:rPr>
        <w:t xml:space="preserve"> работ в полном объеме</w:t>
      </w:r>
    </w:p>
    <w:p w:rsidR="00896A19" w:rsidRPr="00896A19" w:rsidRDefault="00896A19" w:rsidP="00896A19">
      <w:pPr>
        <w:pStyle w:val="12"/>
        <w:spacing w:after="220"/>
        <w:ind w:firstLine="0"/>
        <w:rPr>
          <w:sz w:val="24"/>
          <w:szCs w:val="24"/>
        </w:rPr>
      </w:pPr>
      <w:r w:rsidRPr="00896A19">
        <w:rPr>
          <w:sz w:val="24"/>
          <w:szCs w:val="24"/>
        </w:rPr>
        <w:t>Представитель организации, производившей земляные работы (подрядчик),</w:t>
      </w:r>
    </w:p>
    <w:p w:rsidR="00896A19" w:rsidRPr="00896A19" w:rsidRDefault="00896A19" w:rsidP="00896A19">
      <w:pPr>
        <w:pStyle w:val="12"/>
        <w:pBdr>
          <w:top w:val="single" w:sz="4" w:space="0" w:color="auto"/>
          <w:bottom w:val="single" w:sz="4" w:space="0" w:color="auto"/>
        </w:pBdr>
        <w:ind w:left="6900" w:firstLine="0"/>
        <w:rPr>
          <w:sz w:val="24"/>
          <w:szCs w:val="24"/>
        </w:rPr>
      </w:pPr>
      <w:r w:rsidRPr="00896A19">
        <w:rPr>
          <w:sz w:val="24"/>
          <w:szCs w:val="24"/>
        </w:rPr>
        <w:t>(подпись)</w:t>
      </w:r>
    </w:p>
    <w:p w:rsidR="00896A19" w:rsidRPr="00896A19" w:rsidRDefault="00896A19" w:rsidP="00896A19">
      <w:pPr>
        <w:pStyle w:val="12"/>
        <w:ind w:firstLine="0"/>
        <w:rPr>
          <w:sz w:val="24"/>
          <w:szCs w:val="24"/>
        </w:rPr>
      </w:pPr>
      <w:r w:rsidRPr="00896A19">
        <w:rPr>
          <w:sz w:val="24"/>
          <w:szCs w:val="24"/>
        </w:rPr>
        <w:t>Представитель организации, выполнившей благоустройство,</w:t>
      </w:r>
    </w:p>
    <w:p w:rsidR="00896A19" w:rsidRPr="00896A19" w:rsidRDefault="00896A19" w:rsidP="00896A19">
      <w:pPr>
        <w:pStyle w:val="12"/>
        <w:ind w:right="2080" w:firstLine="0"/>
        <w:jc w:val="right"/>
        <w:rPr>
          <w:sz w:val="24"/>
          <w:szCs w:val="24"/>
        </w:rPr>
      </w:pPr>
      <w:r w:rsidRPr="00896A19">
        <w:rPr>
          <w:sz w:val="24"/>
          <w:szCs w:val="24"/>
        </w:rPr>
        <w:t>(подпись)</w:t>
      </w:r>
    </w:p>
    <w:p w:rsidR="00896A19" w:rsidRPr="00896A19" w:rsidRDefault="00896A19" w:rsidP="00896A19">
      <w:pPr>
        <w:pStyle w:val="12"/>
        <w:ind w:firstLine="0"/>
        <w:rPr>
          <w:sz w:val="24"/>
          <w:szCs w:val="24"/>
        </w:rPr>
      </w:pPr>
      <w:r w:rsidRPr="00896A19">
        <w:rPr>
          <w:sz w:val="24"/>
          <w:szCs w:val="24"/>
        </w:rPr>
        <w:t xml:space="preserve">Представитель владельца объекта благоустройства, управляющей организации или жилищно-эксплуатационной организации </w:t>
      </w:r>
    </w:p>
    <w:p w:rsidR="00896A19" w:rsidRPr="00896A19" w:rsidRDefault="00896A19" w:rsidP="00896A19">
      <w:pPr>
        <w:pStyle w:val="12"/>
        <w:spacing w:line="220" w:lineRule="auto"/>
        <w:ind w:right="2020" w:firstLine="0"/>
        <w:jc w:val="right"/>
        <w:rPr>
          <w:sz w:val="24"/>
          <w:szCs w:val="24"/>
        </w:rPr>
      </w:pPr>
      <w:r w:rsidRPr="00896A19">
        <w:rPr>
          <w:sz w:val="24"/>
          <w:szCs w:val="24"/>
        </w:rPr>
        <w:t>(подпись)</w:t>
      </w:r>
    </w:p>
    <w:p w:rsidR="00896A19" w:rsidRPr="00896A19" w:rsidRDefault="00896A19" w:rsidP="00896A19">
      <w:pPr>
        <w:pStyle w:val="12"/>
        <w:ind w:firstLine="0"/>
        <w:rPr>
          <w:sz w:val="24"/>
          <w:szCs w:val="24"/>
        </w:rPr>
      </w:pPr>
      <w:r w:rsidRPr="00896A19">
        <w:rPr>
          <w:rFonts w:eastAsiaTheme="minorHAnsi"/>
          <w:sz w:val="24"/>
          <w:szCs w:val="24"/>
        </w:rPr>
        <w:t>Приложение:</w:t>
      </w:r>
    </w:p>
    <w:p w:rsidR="00896A19" w:rsidRPr="00896A19" w:rsidRDefault="00896A19" w:rsidP="00896A19">
      <w:pPr>
        <w:pStyle w:val="12"/>
        <w:numPr>
          <w:ilvl w:val="0"/>
          <w:numId w:val="8"/>
        </w:numPr>
        <w:tabs>
          <w:tab w:val="left" w:pos="253"/>
        </w:tabs>
        <w:rPr>
          <w:sz w:val="24"/>
          <w:szCs w:val="24"/>
        </w:rPr>
      </w:pPr>
      <w:bookmarkStart w:id="51" w:name="bookmark573"/>
      <w:bookmarkEnd w:id="51"/>
      <w:r w:rsidRPr="00896A19">
        <w:rPr>
          <w:rFonts w:eastAsiaTheme="minorHAnsi"/>
          <w:sz w:val="24"/>
          <w:szCs w:val="24"/>
        </w:rPr>
        <w:t xml:space="preserve">Материалы </w:t>
      </w:r>
      <w:proofErr w:type="spellStart"/>
      <w:r w:rsidRPr="00896A19">
        <w:rPr>
          <w:rFonts w:eastAsiaTheme="minorHAnsi"/>
          <w:sz w:val="24"/>
          <w:szCs w:val="24"/>
        </w:rPr>
        <w:t>фотофиксации</w:t>
      </w:r>
      <w:proofErr w:type="spellEnd"/>
      <w:r w:rsidRPr="00896A19">
        <w:rPr>
          <w:rFonts w:eastAsiaTheme="minorHAnsi"/>
          <w:sz w:val="24"/>
          <w:szCs w:val="24"/>
        </w:rPr>
        <w:t xml:space="preserve"> выполненных работ</w:t>
      </w:r>
    </w:p>
    <w:p w:rsidR="00896A19" w:rsidRPr="00896A19" w:rsidRDefault="00896A19" w:rsidP="00896A19">
      <w:pPr>
        <w:pStyle w:val="12"/>
        <w:numPr>
          <w:ilvl w:val="0"/>
          <w:numId w:val="8"/>
        </w:numPr>
        <w:tabs>
          <w:tab w:val="left" w:pos="262"/>
        </w:tabs>
        <w:spacing w:after="220"/>
        <w:rPr>
          <w:sz w:val="24"/>
          <w:szCs w:val="24"/>
        </w:rPr>
      </w:pPr>
      <w:bookmarkStart w:id="52" w:name="bookmark574"/>
      <w:bookmarkEnd w:id="52"/>
      <w:r w:rsidRPr="00896A19">
        <w:rPr>
          <w:rFonts w:eastAsiaTheme="minorHAnsi"/>
          <w:sz w:val="24"/>
          <w:szCs w:val="24"/>
        </w:rPr>
        <w:t>Документ, подтверждающий уведомление организаций, интересы которых были затронуты при проведении работ (для обращений по основанию, указанному в пункте 6.1.3 настоящего Административного регламента)</w:t>
      </w:r>
      <w:r w:rsidRPr="00896A19">
        <w:rPr>
          <w:rFonts w:eastAsiaTheme="minorHAnsi"/>
          <w:sz w:val="24"/>
          <w:szCs w:val="24"/>
          <w:vertAlign w:val="superscript"/>
        </w:rPr>
        <w:footnoteReference w:id="2"/>
      </w:r>
      <w:r w:rsidRPr="00896A19">
        <w:rPr>
          <w:rFonts w:eastAsiaTheme="minorHAnsi"/>
          <w:sz w:val="24"/>
          <w:szCs w:val="24"/>
        </w:rPr>
        <w:t>.</w:t>
      </w:r>
    </w:p>
    <w:p w:rsidR="00896A19" w:rsidRPr="00896A19" w:rsidRDefault="00896A19" w:rsidP="00896A19">
      <w:pPr>
        <w:pStyle w:val="12"/>
        <w:spacing w:after="480"/>
        <w:ind w:left="5480" w:right="420" w:firstLine="0"/>
        <w:jc w:val="right"/>
        <w:rPr>
          <w:sz w:val="24"/>
          <w:szCs w:val="24"/>
        </w:rPr>
      </w:pPr>
    </w:p>
    <w:p w:rsidR="00896A19" w:rsidRPr="00896A19" w:rsidRDefault="00896A19" w:rsidP="00896A19">
      <w:pPr>
        <w:pStyle w:val="12"/>
        <w:spacing w:before="700" w:after="460"/>
        <w:ind w:left="5318" w:firstLine="0"/>
        <w:contextualSpacing/>
        <w:jc w:val="right"/>
        <w:rPr>
          <w:rFonts w:eastAsiaTheme="minorHAnsi"/>
          <w:b/>
          <w:sz w:val="24"/>
          <w:szCs w:val="24"/>
        </w:rPr>
      </w:pPr>
    </w:p>
    <w:p w:rsidR="00896A19" w:rsidRPr="00896A19" w:rsidRDefault="00896A19" w:rsidP="00896A19">
      <w:pPr>
        <w:pStyle w:val="12"/>
        <w:spacing w:before="700" w:after="460"/>
        <w:ind w:left="5318" w:firstLine="0"/>
        <w:contextualSpacing/>
        <w:jc w:val="right"/>
        <w:rPr>
          <w:rFonts w:eastAsiaTheme="minorHAnsi"/>
          <w:b/>
          <w:sz w:val="24"/>
          <w:szCs w:val="24"/>
        </w:rPr>
      </w:pPr>
    </w:p>
    <w:p w:rsidR="00896A19" w:rsidRPr="00896A19" w:rsidRDefault="00896A19" w:rsidP="00896A19">
      <w:pPr>
        <w:pStyle w:val="12"/>
        <w:spacing w:before="700" w:after="460"/>
        <w:ind w:left="5318" w:firstLine="0"/>
        <w:contextualSpacing/>
        <w:jc w:val="right"/>
        <w:rPr>
          <w:rFonts w:eastAsiaTheme="minorHAnsi"/>
          <w:b/>
          <w:sz w:val="24"/>
          <w:szCs w:val="24"/>
        </w:rPr>
      </w:pPr>
    </w:p>
    <w:p w:rsidR="00896A19" w:rsidRPr="00896A19" w:rsidRDefault="00896A19" w:rsidP="00896A19">
      <w:pPr>
        <w:pStyle w:val="12"/>
        <w:spacing w:before="700" w:after="460"/>
        <w:ind w:left="5318" w:firstLine="0"/>
        <w:contextualSpacing/>
        <w:jc w:val="right"/>
        <w:rPr>
          <w:rFonts w:eastAsiaTheme="minorHAnsi"/>
          <w:b/>
          <w:sz w:val="24"/>
          <w:szCs w:val="24"/>
        </w:rPr>
      </w:pPr>
    </w:p>
    <w:p w:rsidR="00896A19" w:rsidRPr="00896A19" w:rsidRDefault="00896A19" w:rsidP="00896A19">
      <w:pPr>
        <w:pStyle w:val="12"/>
        <w:spacing w:before="700" w:after="460"/>
        <w:ind w:left="5318" w:firstLine="0"/>
        <w:contextualSpacing/>
        <w:jc w:val="right"/>
        <w:rPr>
          <w:rFonts w:eastAsiaTheme="minorHAnsi"/>
          <w:b/>
          <w:sz w:val="24"/>
          <w:szCs w:val="24"/>
        </w:rPr>
      </w:pPr>
    </w:p>
    <w:p w:rsidR="00896A19" w:rsidRPr="00896A19" w:rsidRDefault="00896A19" w:rsidP="00896A19">
      <w:pPr>
        <w:pStyle w:val="12"/>
        <w:spacing w:before="700" w:after="460"/>
        <w:ind w:left="5318" w:firstLine="0"/>
        <w:contextualSpacing/>
        <w:jc w:val="right"/>
        <w:rPr>
          <w:rFonts w:eastAsiaTheme="minorHAnsi"/>
          <w:b/>
          <w:sz w:val="24"/>
          <w:szCs w:val="24"/>
        </w:rPr>
      </w:pPr>
    </w:p>
    <w:p w:rsidR="00896A19" w:rsidRPr="00896A19" w:rsidRDefault="00896A19" w:rsidP="00896A19">
      <w:pPr>
        <w:pStyle w:val="12"/>
        <w:spacing w:before="700" w:after="460"/>
        <w:ind w:left="5318" w:firstLine="0"/>
        <w:contextualSpacing/>
        <w:jc w:val="right"/>
        <w:rPr>
          <w:rFonts w:eastAsiaTheme="minorHAnsi"/>
          <w:b/>
          <w:sz w:val="24"/>
          <w:szCs w:val="24"/>
        </w:rPr>
      </w:pPr>
    </w:p>
    <w:p w:rsidR="00896A19" w:rsidRPr="00896A19" w:rsidRDefault="00896A19" w:rsidP="00896A19">
      <w:pPr>
        <w:pStyle w:val="12"/>
        <w:spacing w:before="700" w:after="460"/>
        <w:ind w:left="5318" w:firstLine="0"/>
        <w:contextualSpacing/>
        <w:jc w:val="right"/>
        <w:rPr>
          <w:sz w:val="24"/>
          <w:szCs w:val="24"/>
        </w:rPr>
      </w:pPr>
      <w:r w:rsidRPr="00896A19">
        <w:rPr>
          <w:rFonts w:eastAsiaTheme="minorHAnsi"/>
          <w:b/>
          <w:sz w:val="24"/>
          <w:szCs w:val="24"/>
        </w:rPr>
        <w:t>Приложение № 7</w:t>
      </w:r>
      <w:r w:rsidRPr="00896A19">
        <w:rPr>
          <w:sz w:val="24"/>
          <w:szCs w:val="24"/>
        </w:rPr>
        <w:t xml:space="preserve"> </w:t>
      </w:r>
      <w:r w:rsidRPr="00896A19">
        <w:rPr>
          <w:sz w:val="24"/>
          <w:szCs w:val="24"/>
        </w:rPr>
        <w:br/>
        <w:t>к типовой форме Административного регламента предоставления Муниципальной услуги</w:t>
      </w:r>
    </w:p>
    <w:p w:rsidR="00896A19" w:rsidRPr="00896A19" w:rsidRDefault="00896A19" w:rsidP="00896A19">
      <w:pPr>
        <w:ind w:right="709"/>
        <w:jc w:val="center"/>
        <w:outlineLvl w:val="1"/>
        <w:rPr>
          <w:rFonts w:ascii="Times New Roman" w:hAnsi="Times New Roman" w:cs="Times New Roman"/>
          <w:b/>
          <w:bCs/>
          <w:sz w:val="24"/>
          <w:szCs w:val="24"/>
        </w:rPr>
      </w:pPr>
      <w:bookmarkStart w:id="53" w:name="_Toc103877717"/>
      <w:r w:rsidRPr="00896A19">
        <w:rPr>
          <w:rFonts w:ascii="Times New Roman" w:eastAsiaTheme="minorHAnsi" w:hAnsi="Times New Roman" w:cs="Times New Roman"/>
          <w:b/>
          <w:bCs/>
          <w:sz w:val="24"/>
          <w:szCs w:val="24"/>
        </w:rPr>
        <w:t>Форма</w:t>
      </w:r>
      <w:r w:rsidRPr="00896A19">
        <w:rPr>
          <w:rFonts w:ascii="Times New Roman" w:eastAsiaTheme="minorHAnsi" w:hAnsi="Times New Roman" w:cs="Times New Roman"/>
          <w:b/>
          <w:bCs/>
          <w:sz w:val="24"/>
          <w:szCs w:val="24"/>
        </w:rPr>
        <w:br/>
        <w:t>решения о закрытии разрешения на осуществление земляных работ</w:t>
      </w:r>
      <w:bookmarkEnd w:id="53"/>
    </w:p>
    <w:p w:rsidR="00896A19" w:rsidRPr="00896A19" w:rsidRDefault="00896A19" w:rsidP="00896A19">
      <w:pPr>
        <w:pStyle w:val="aff4"/>
        <w:rPr>
          <w:sz w:val="24"/>
          <w:szCs w:val="24"/>
        </w:rPr>
      </w:pPr>
    </w:p>
    <w:p w:rsidR="00896A19" w:rsidRPr="00896A19" w:rsidRDefault="00896A19" w:rsidP="00896A19">
      <w:pPr>
        <w:jc w:val="center"/>
        <w:rPr>
          <w:rFonts w:ascii="Times New Roman" w:hAnsi="Times New Roman" w:cs="Times New Roman"/>
          <w:bCs/>
          <w:sz w:val="24"/>
          <w:szCs w:val="24"/>
          <w:u w:val="single"/>
        </w:rPr>
      </w:pPr>
      <w:r w:rsidRPr="00896A19">
        <w:rPr>
          <w:rFonts w:ascii="Times New Roman" w:eastAsiaTheme="minorHAnsi" w:hAnsi="Times New Roman" w:cs="Times New Roman"/>
          <w:bCs/>
          <w:sz w:val="24"/>
          <w:szCs w:val="24"/>
          <w:u w:val="single"/>
        </w:rPr>
        <w:t>__________________________________________________________________</w:t>
      </w:r>
    </w:p>
    <w:p w:rsidR="00896A19" w:rsidRPr="00896A19" w:rsidRDefault="00896A19" w:rsidP="00896A19">
      <w:pPr>
        <w:jc w:val="center"/>
        <w:rPr>
          <w:rFonts w:ascii="Times New Roman" w:hAnsi="Times New Roman" w:cs="Times New Roman"/>
          <w:bCs/>
          <w:sz w:val="24"/>
          <w:szCs w:val="24"/>
        </w:rPr>
      </w:pPr>
      <w:r w:rsidRPr="00896A19">
        <w:rPr>
          <w:rFonts w:ascii="Times New Roman" w:eastAsiaTheme="minorHAnsi" w:hAnsi="Times New Roman" w:cs="Times New Roman"/>
          <w:bCs/>
          <w:sz w:val="24"/>
          <w:szCs w:val="24"/>
        </w:rPr>
        <w:t>наименование уполномоченного на предоставление услуги</w:t>
      </w:r>
    </w:p>
    <w:p w:rsidR="00896A19" w:rsidRPr="00896A19" w:rsidRDefault="00896A19" w:rsidP="00896A19">
      <w:pPr>
        <w:jc w:val="right"/>
        <w:rPr>
          <w:rFonts w:ascii="Times New Roman" w:hAnsi="Times New Roman" w:cs="Times New Roman"/>
          <w:bCs/>
          <w:sz w:val="24"/>
          <w:szCs w:val="24"/>
        </w:rPr>
      </w:pPr>
    </w:p>
    <w:p w:rsidR="00896A19" w:rsidRPr="00896A19" w:rsidRDefault="00896A19" w:rsidP="00896A19">
      <w:pPr>
        <w:ind w:left="5103"/>
        <w:rPr>
          <w:rFonts w:ascii="Times New Roman" w:hAnsi="Times New Roman" w:cs="Times New Roman"/>
          <w:bCs/>
          <w:vanish/>
          <w:sz w:val="24"/>
          <w:szCs w:val="24"/>
          <w:u w:val="single"/>
        </w:rPr>
      </w:pPr>
      <w:r w:rsidRPr="00896A19">
        <w:rPr>
          <w:rFonts w:ascii="Times New Roman" w:eastAsiaTheme="minorHAnsi" w:hAnsi="Times New Roman" w:cs="Times New Roman"/>
          <w:bCs/>
          <w:sz w:val="24"/>
          <w:szCs w:val="24"/>
        </w:rPr>
        <w:t xml:space="preserve">Кому: </w:t>
      </w:r>
      <w:r w:rsidRPr="00896A19">
        <w:rPr>
          <w:rFonts w:ascii="Times New Roman" w:eastAsiaTheme="minorHAnsi" w:hAnsi="Times New Roman" w:cs="Times New Roman"/>
          <w:bCs/>
          <w:sz w:val="24"/>
          <w:szCs w:val="24"/>
          <w:u w:val="single"/>
        </w:rPr>
        <w:t xml:space="preserve">_______________________                             </w:t>
      </w:r>
      <w:r w:rsidRPr="00896A19">
        <w:rPr>
          <w:rFonts w:ascii="Times New Roman" w:eastAsiaTheme="minorHAnsi" w:hAnsi="Times New Roman" w:cs="Times New Roman"/>
          <w:bCs/>
          <w:vanish/>
          <w:sz w:val="24"/>
          <w:szCs w:val="24"/>
          <w:u w:val="single"/>
        </w:rPr>
        <w:t>;</w:t>
      </w:r>
    </w:p>
    <w:p w:rsidR="00896A19" w:rsidRPr="00896A19" w:rsidRDefault="00896A19" w:rsidP="00896A19">
      <w:pPr>
        <w:ind w:left="5103"/>
        <w:rPr>
          <w:rFonts w:ascii="Times New Roman" w:hAnsi="Times New Roman" w:cs="Times New Roman"/>
          <w:bCs/>
          <w:sz w:val="24"/>
          <w:szCs w:val="24"/>
        </w:rPr>
      </w:pPr>
    </w:p>
    <w:p w:rsidR="00896A19" w:rsidRPr="00896A19" w:rsidRDefault="00896A19" w:rsidP="00896A19">
      <w:pPr>
        <w:ind w:left="5103"/>
        <w:rPr>
          <w:rFonts w:ascii="Times New Roman" w:hAnsi="Times New Roman" w:cs="Times New Roman"/>
          <w:bCs/>
          <w:i/>
          <w:iCs/>
          <w:sz w:val="24"/>
          <w:szCs w:val="24"/>
        </w:rPr>
      </w:pPr>
      <w:r w:rsidRPr="00896A19">
        <w:rPr>
          <w:rFonts w:ascii="Times New Roman" w:eastAsiaTheme="minorHAnsi" w:hAnsi="Times New Roman" w:cs="Times New Roman"/>
          <w:bCs/>
          <w:i/>
          <w:iCs/>
          <w:sz w:val="24"/>
          <w:szCs w:val="24"/>
        </w:rPr>
        <w:t xml:space="preserve">(фамилия, имя, отчество (последнее – при наличии), наименование и данные документа, удостоверяющего личность – для физического </w:t>
      </w:r>
      <w:proofErr w:type="spellStart"/>
      <w:r w:rsidRPr="00896A19">
        <w:rPr>
          <w:rFonts w:ascii="Times New Roman" w:eastAsiaTheme="minorHAnsi" w:hAnsi="Times New Roman" w:cs="Times New Roman"/>
          <w:bCs/>
          <w:i/>
          <w:iCs/>
          <w:sz w:val="24"/>
          <w:szCs w:val="24"/>
        </w:rPr>
        <w:t>лица</w:t>
      </w:r>
      <w:proofErr w:type="gramStart"/>
      <w:r w:rsidRPr="00896A19">
        <w:rPr>
          <w:rFonts w:ascii="Times New Roman" w:eastAsiaTheme="minorHAnsi" w:hAnsi="Times New Roman" w:cs="Times New Roman"/>
          <w:bCs/>
          <w:i/>
          <w:iCs/>
          <w:sz w:val="24"/>
          <w:szCs w:val="24"/>
        </w:rPr>
        <w:t>;н</w:t>
      </w:r>
      <w:proofErr w:type="gramEnd"/>
      <w:r w:rsidRPr="00896A19">
        <w:rPr>
          <w:rFonts w:ascii="Times New Roman" w:eastAsiaTheme="minorHAnsi" w:hAnsi="Times New Roman" w:cs="Times New Roman"/>
          <w:bCs/>
          <w:i/>
          <w:iCs/>
          <w:sz w:val="24"/>
          <w:szCs w:val="24"/>
        </w:rPr>
        <w:t>аименование</w:t>
      </w:r>
      <w:proofErr w:type="spellEnd"/>
      <w:r w:rsidRPr="00896A19">
        <w:rPr>
          <w:rFonts w:ascii="Times New Roman" w:eastAsiaTheme="minorHAnsi" w:hAnsi="Times New Roman" w:cs="Times New Roman"/>
          <w:bCs/>
          <w:i/>
          <w:iCs/>
          <w:sz w:val="24"/>
          <w:szCs w:val="24"/>
        </w:rPr>
        <w:t xml:space="preserve"> индивидуального предпринимателя, ИНН, ОГРНИП – для физического лица, зарегистрированного в качестве индивидуального предпринимателя);полное наименование юридического лица, ИНН, ОГРН, юридический адрес – для юридического лица)</w:t>
      </w:r>
    </w:p>
    <w:p w:rsidR="00896A19" w:rsidRPr="00896A19" w:rsidRDefault="00896A19" w:rsidP="00896A19">
      <w:pPr>
        <w:ind w:left="5103"/>
        <w:rPr>
          <w:rFonts w:ascii="Times New Roman" w:hAnsi="Times New Roman" w:cs="Times New Roman"/>
          <w:bCs/>
          <w:sz w:val="24"/>
          <w:szCs w:val="24"/>
        </w:rPr>
      </w:pPr>
      <w:r w:rsidRPr="00896A19">
        <w:rPr>
          <w:rFonts w:ascii="Times New Roman" w:eastAsiaTheme="minorHAnsi" w:hAnsi="Times New Roman" w:cs="Times New Roman"/>
          <w:bCs/>
          <w:sz w:val="24"/>
          <w:szCs w:val="24"/>
          <w:u w:val="single"/>
        </w:rPr>
        <w:t xml:space="preserve">             </w:t>
      </w:r>
      <w:r w:rsidRPr="00896A19">
        <w:rPr>
          <w:rFonts w:ascii="Times New Roman" w:eastAsiaTheme="minorHAnsi" w:hAnsi="Times New Roman" w:cs="Times New Roman"/>
          <w:bCs/>
          <w:vanish/>
          <w:sz w:val="24"/>
          <w:szCs w:val="24"/>
          <w:u w:val="single"/>
        </w:rPr>
        <w:t>;</w:t>
      </w:r>
    </w:p>
    <w:p w:rsidR="00896A19" w:rsidRPr="00896A19" w:rsidRDefault="00896A19" w:rsidP="00896A19">
      <w:pPr>
        <w:ind w:left="5103"/>
        <w:rPr>
          <w:rFonts w:ascii="Times New Roman" w:hAnsi="Times New Roman" w:cs="Times New Roman"/>
          <w:bCs/>
          <w:sz w:val="24"/>
          <w:szCs w:val="24"/>
          <w:u w:val="single"/>
        </w:rPr>
      </w:pPr>
      <w:r w:rsidRPr="00896A19">
        <w:rPr>
          <w:rFonts w:ascii="Times New Roman" w:eastAsiaTheme="minorHAnsi" w:hAnsi="Times New Roman" w:cs="Times New Roman"/>
          <w:bCs/>
          <w:sz w:val="24"/>
          <w:szCs w:val="24"/>
        </w:rPr>
        <w:t xml:space="preserve">Контактные данные: </w:t>
      </w:r>
      <w:r w:rsidRPr="00896A19">
        <w:rPr>
          <w:rFonts w:ascii="Times New Roman" w:eastAsiaTheme="minorHAnsi" w:hAnsi="Times New Roman" w:cs="Times New Roman"/>
          <w:bCs/>
          <w:sz w:val="24"/>
          <w:szCs w:val="24"/>
          <w:u w:val="single"/>
        </w:rPr>
        <w:t>______________</w:t>
      </w:r>
    </w:p>
    <w:p w:rsidR="00896A19" w:rsidRPr="00896A19" w:rsidRDefault="00896A19" w:rsidP="00896A19">
      <w:pPr>
        <w:ind w:left="5103"/>
        <w:rPr>
          <w:rFonts w:ascii="Times New Roman" w:hAnsi="Times New Roman" w:cs="Times New Roman"/>
          <w:bCs/>
          <w:i/>
          <w:iCs/>
          <w:sz w:val="24"/>
          <w:szCs w:val="24"/>
        </w:rPr>
      </w:pPr>
      <w:r w:rsidRPr="00896A19">
        <w:rPr>
          <w:rFonts w:ascii="Times New Roman" w:eastAsiaTheme="minorHAnsi" w:hAnsi="Times New Roman" w:cs="Times New Roman"/>
          <w:bCs/>
          <w:i/>
          <w:iCs/>
          <w:sz w:val="24"/>
          <w:szCs w:val="24"/>
        </w:rPr>
        <w:t xml:space="preserve">(почтовый индекс и адрес – для физического лица, в </w:t>
      </w:r>
      <w:proofErr w:type="spellStart"/>
      <w:r w:rsidRPr="00896A19">
        <w:rPr>
          <w:rFonts w:ascii="Times New Roman" w:eastAsiaTheme="minorHAnsi" w:hAnsi="Times New Roman" w:cs="Times New Roman"/>
          <w:bCs/>
          <w:i/>
          <w:iCs/>
          <w:sz w:val="24"/>
          <w:szCs w:val="24"/>
        </w:rPr>
        <w:t>т.ч</w:t>
      </w:r>
      <w:proofErr w:type="spellEnd"/>
      <w:r w:rsidRPr="00896A19">
        <w:rPr>
          <w:rFonts w:ascii="Times New Roman" w:eastAsiaTheme="minorHAnsi" w:hAnsi="Times New Roman" w:cs="Times New Roman"/>
          <w:bCs/>
          <w:i/>
          <w:iCs/>
          <w:sz w:val="24"/>
          <w:szCs w:val="24"/>
        </w:rPr>
        <w:t>. зарегистрированного в качестве индивидуального предпринимателя, телефон, адрес электронной почты)</w:t>
      </w:r>
    </w:p>
    <w:p w:rsidR="00896A19" w:rsidRPr="00896A19" w:rsidRDefault="00896A19" w:rsidP="00896A19">
      <w:pPr>
        <w:ind w:left="4678" w:hanging="142"/>
        <w:rPr>
          <w:rFonts w:ascii="Times New Roman" w:hAnsi="Times New Roman" w:cs="Times New Roman"/>
          <w:bCs/>
          <w:sz w:val="24"/>
          <w:szCs w:val="24"/>
        </w:rPr>
      </w:pPr>
    </w:p>
    <w:p w:rsidR="00896A19" w:rsidRPr="00896A19" w:rsidRDefault="00896A19" w:rsidP="00896A19">
      <w:pPr>
        <w:jc w:val="center"/>
        <w:rPr>
          <w:rFonts w:ascii="Times New Roman" w:hAnsi="Times New Roman" w:cs="Times New Roman"/>
          <w:bCs/>
          <w:sz w:val="24"/>
          <w:szCs w:val="24"/>
        </w:rPr>
      </w:pPr>
      <w:r w:rsidRPr="00896A19">
        <w:rPr>
          <w:rFonts w:ascii="Times New Roman" w:eastAsiaTheme="minorHAnsi" w:hAnsi="Times New Roman" w:cs="Times New Roman"/>
          <w:bCs/>
          <w:sz w:val="24"/>
          <w:szCs w:val="24"/>
        </w:rPr>
        <w:t>РЕШЕНИЕ</w:t>
      </w:r>
    </w:p>
    <w:p w:rsidR="00896A19" w:rsidRPr="00896A19" w:rsidRDefault="00896A19" w:rsidP="00896A19">
      <w:pPr>
        <w:jc w:val="center"/>
        <w:rPr>
          <w:rFonts w:ascii="Times New Roman" w:hAnsi="Times New Roman" w:cs="Times New Roman"/>
          <w:sz w:val="24"/>
          <w:szCs w:val="24"/>
        </w:rPr>
      </w:pPr>
      <w:r w:rsidRPr="00896A19">
        <w:rPr>
          <w:rFonts w:ascii="Times New Roman" w:eastAsiaTheme="minorHAnsi" w:hAnsi="Times New Roman" w:cs="Times New Roman"/>
          <w:sz w:val="24"/>
          <w:szCs w:val="24"/>
        </w:rPr>
        <w:t>о закрытии разрешения на осуществление земляных работ</w:t>
      </w:r>
    </w:p>
    <w:p w:rsidR="00896A19" w:rsidRPr="00896A19" w:rsidRDefault="00896A19" w:rsidP="00896A19">
      <w:pPr>
        <w:jc w:val="center"/>
        <w:rPr>
          <w:rFonts w:ascii="Times New Roman" w:hAnsi="Times New Roman" w:cs="Times New Roman"/>
          <w:sz w:val="24"/>
          <w:szCs w:val="24"/>
        </w:rPr>
      </w:pPr>
      <w:r w:rsidRPr="00896A19">
        <w:rPr>
          <w:rFonts w:ascii="Times New Roman" w:eastAsiaTheme="minorHAnsi" w:hAnsi="Times New Roman" w:cs="Times New Roman"/>
          <w:bCs/>
          <w:sz w:val="24"/>
          <w:szCs w:val="24"/>
          <w:u w:val="single"/>
        </w:rPr>
        <w:t>_____________________________</w:t>
      </w:r>
    </w:p>
    <w:p w:rsidR="00896A19" w:rsidRPr="00896A19" w:rsidRDefault="00896A19" w:rsidP="00896A19">
      <w:pPr>
        <w:jc w:val="center"/>
        <w:rPr>
          <w:rFonts w:ascii="Times New Roman" w:hAnsi="Times New Roman" w:cs="Times New Roman"/>
          <w:sz w:val="24"/>
          <w:szCs w:val="24"/>
        </w:rPr>
      </w:pPr>
    </w:p>
    <w:p w:rsidR="00896A19" w:rsidRPr="00896A19" w:rsidRDefault="00896A19" w:rsidP="00896A19">
      <w:pPr>
        <w:jc w:val="center"/>
        <w:rPr>
          <w:rFonts w:ascii="Times New Roman" w:hAnsi="Times New Roman" w:cs="Times New Roman"/>
          <w:bCs/>
          <w:sz w:val="24"/>
          <w:szCs w:val="24"/>
          <w:u w:val="single"/>
        </w:rPr>
      </w:pPr>
      <w:r w:rsidRPr="00896A19">
        <w:rPr>
          <w:rFonts w:ascii="Times New Roman" w:eastAsiaTheme="minorHAnsi" w:hAnsi="Times New Roman" w:cs="Times New Roman"/>
          <w:sz w:val="24"/>
          <w:szCs w:val="24"/>
        </w:rPr>
        <w:lastRenderedPageBreak/>
        <w:t>№</w:t>
      </w:r>
      <w:r w:rsidRPr="00896A19">
        <w:rPr>
          <w:rFonts w:ascii="Times New Roman" w:eastAsiaTheme="minorHAnsi" w:hAnsi="Times New Roman" w:cs="Times New Roman"/>
          <w:bCs/>
          <w:sz w:val="24"/>
          <w:szCs w:val="24"/>
          <w:u w:val="single"/>
        </w:rPr>
        <w:t>______________</w:t>
      </w:r>
      <w:r w:rsidRPr="00896A19">
        <w:rPr>
          <w:rFonts w:ascii="Times New Roman" w:eastAsiaTheme="minorHAnsi" w:hAnsi="Times New Roman" w:cs="Times New Roman"/>
          <w:sz w:val="24"/>
          <w:szCs w:val="24"/>
        </w:rPr>
        <w:tab/>
        <w:t xml:space="preserve">                                                Дата </w:t>
      </w:r>
      <w:r w:rsidRPr="00896A19">
        <w:rPr>
          <w:rFonts w:ascii="Times New Roman" w:eastAsiaTheme="minorHAnsi" w:hAnsi="Times New Roman" w:cs="Times New Roman"/>
          <w:bCs/>
          <w:sz w:val="24"/>
          <w:szCs w:val="24"/>
          <w:u w:val="single"/>
        </w:rPr>
        <w:t>________________</w:t>
      </w:r>
    </w:p>
    <w:p w:rsidR="00896A19" w:rsidRPr="00896A19" w:rsidRDefault="00896A19" w:rsidP="00896A19">
      <w:pPr>
        <w:spacing w:line="360" w:lineRule="auto"/>
        <w:jc w:val="center"/>
        <w:rPr>
          <w:rFonts w:ascii="Times New Roman" w:hAnsi="Times New Roman" w:cs="Times New Roman"/>
          <w:bCs/>
          <w:sz w:val="24"/>
          <w:szCs w:val="24"/>
          <w:u w:val="single"/>
        </w:rPr>
      </w:pPr>
    </w:p>
    <w:p w:rsidR="00896A19" w:rsidRPr="00896A19" w:rsidRDefault="00896A19" w:rsidP="00896A19">
      <w:pPr>
        <w:spacing w:line="360" w:lineRule="auto"/>
        <w:rPr>
          <w:rFonts w:ascii="Times New Roman" w:hAnsi="Times New Roman" w:cs="Times New Roman"/>
          <w:bCs/>
          <w:sz w:val="24"/>
          <w:szCs w:val="24"/>
          <w:u w:val="single"/>
        </w:rPr>
      </w:pPr>
      <w:r w:rsidRPr="00896A19">
        <w:rPr>
          <w:rFonts w:ascii="Times New Roman" w:eastAsiaTheme="minorHAnsi" w:hAnsi="Times New Roman" w:cs="Times New Roman"/>
          <w:bCs/>
          <w:i/>
          <w:sz w:val="24"/>
          <w:szCs w:val="24"/>
          <w:u w:val="single"/>
        </w:rPr>
        <w:t>______________________</w:t>
      </w:r>
      <w:r w:rsidRPr="00896A19">
        <w:rPr>
          <w:rFonts w:ascii="Times New Roman" w:eastAsiaTheme="minorHAnsi" w:hAnsi="Times New Roman" w:cs="Times New Roman"/>
          <w:bCs/>
          <w:sz w:val="24"/>
          <w:szCs w:val="24"/>
        </w:rPr>
        <w:t xml:space="preserve"> уведомляет Вас о закрытии разрешения на производство земляных работ  № </w:t>
      </w:r>
      <w:r w:rsidRPr="00896A19">
        <w:rPr>
          <w:rFonts w:ascii="Times New Roman" w:eastAsiaTheme="minorHAnsi" w:hAnsi="Times New Roman" w:cs="Times New Roman"/>
          <w:bCs/>
          <w:sz w:val="24"/>
          <w:szCs w:val="24"/>
          <w:u w:val="single"/>
        </w:rPr>
        <w:t>________________</w:t>
      </w:r>
      <w:r w:rsidRPr="00896A19">
        <w:rPr>
          <w:rFonts w:ascii="Times New Roman" w:eastAsiaTheme="minorHAnsi" w:hAnsi="Times New Roman" w:cs="Times New Roman"/>
          <w:bCs/>
          <w:sz w:val="24"/>
          <w:szCs w:val="24"/>
        </w:rPr>
        <w:t xml:space="preserve">      на выполнение работ     </w:t>
      </w:r>
      <w:r w:rsidRPr="00896A19">
        <w:rPr>
          <w:rFonts w:ascii="Times New Roman" w:eastAsiaTheme="minorHAnsi" w:hAnsi="Times New Roman" w:cs="Times New Roman"/>
          <w:bCs/>
          <w:sz w:val="24"/>
          <w:szCs w:val="24"/>
          <w:u w:val="single"/>
        </w:rPr>
        <w:t>______________</w:t>
      </w:r>
      <w:proofErr w:type="gramStart"/>
      <w:r w:rsidRPr="00896A19">
        <w:rPr>
          <w:rFonts w:ascii="Times New Roman" w:eastAsiaTheme="minorHAnsi" w:hAnsi="Times New Roman" w:cs="Times New Roman"/>
          <w:bCs/>
          <w:sz w:val="24"/>
          <w:szCs w:val="24"/>
        </w:rPr>
        <w:t xml:space="preserve">  ,</w:t>
      </w:r>
      <w:proofErr w:type="gramEnd"/>
      <w:r w:rsidRPr="00896A19">
        <w:rPr>
          <w:rFonts w:ascii="Times New Roman" w:eastAsiaTheme="minorHAnsi" w:hAnsi="Times New Roman" w:cs="Times New Roman"/>
          <w:bCs/>
          <w:sz w:val="24"/>
          <w:szCs w:val="24"/>
        </w:rPr>
        <w:t xml:space="preserve"> проведенных по адресу </w:t>
      </w:r>
      <w:r w:rsidRPr="00896A19">
        <w:rPr>
          <w:rFonts w:ascii="Times New Roman" w:eastAsiaTheme="minorHAnsi" w:hAnsi="Times New Roman" w:cs="Times New Roman"/>
          <w:bCs/>
          <w:sz w:val="24"/>
          <w:szCs w:val="24"/>
          <w:u w:val="single"/>
        </w:rPr>
        <w:t>_________________________________________________________________________.</w:t>
      </w:r>
    </w:p>
    <w:p w:rsidR="00896A19" w:rsidRPr="00896A19" w:rsidRDefault="00896A19" w:rsidP="00896A19">
      <w:pPr>
        <w:pStyle w:val="aff4"/>
        <w:rPr>
          <w:sz w:val="24"/>
          <w:szCs w:val="24"/>
        </w:rPr>
      </w:pPr>
    </w:p>
    <w:p w:rsidR="00896A19" w:rsidRPr="00896A19" w:rsidRDefault="00896A19" w:rsidP="00896A19">
      <w:pPr>
        <w:rPr>
          <w:rFonts w:ascii="Times New Roman" w:hAnsi="Times New Roman" w:cs="Times New Roman"/>
          <w:sz w:val="24"/>
          <w:szCs w:val="24"/>
        </w:rPr>
      </w:pPr>
      <w:r w:rsidRPr="00896A19">
        <w:rPr>
          <w:rFonts w:ascii="Times New Roman" w:eastAsiaTheme="minorHAnsi" w:hAnsi="Times New Roman" w:cs="Times New Roman"/>
          <w:sz w:val="24"/>
          <w:szCs w:val="24"/>
        </w:rPr>
        <w:t xml:space="preserve">      Особые отметки ________________________________________________________</w:t>
      </w:r>
    </w:p>
    <w:p w:rsidR="00896A19" w:rsidRPr="00896A19" w:rsidRDefault="00896A19" w:rsidP="00896A19">
      <w:pPr>
        <w:rPr>
          <w:rFonts w:ascii="Times New Roman" w:hAnsi="Times New Roman" w:cs="Times New Roman"/>
          <w:sz w:val="24"/>
          <w:szCs w:val="24"/>
        </w:rPr>
      </w:pPr>
      <w:r w:rsidRPr="00896A19">
        <w:rPr>
          <w:rFonts w:ascii="Times New Roman" w:eastAsiaTheme="minorHAnsi" w:hAnsi="Times New Roman" w:cs="Times New Roman"/>
          <w:bCs/>
          <w:sz w:val="24"/>
          <w:szCs w:val="24"/>
          <w:u w:val="single"/>
        </w:rPr>
        <w:t>____________________________________________________________________________</w:t>
      </w:r>
      <w:r w:rsidRPr="00896A19">
        <w:rPr>
          <w:rFonts w:ascii="Times New Roman" w:eastAsiaTheme="minorHAnsi" w:hAnsi="Times New Roman" w:cs="Times New Roman"/>
          <w:sz w:val="24"/>
          <w:szCs w:val="24"/>
        </w:rPr>
        <w:t>.</w:t>
      </w:r>
    </w:p>
    <w:p w:rsidR="00896A19" w:rsidRPr="00896A19" w:rsidRDefault="00896A19" w:rsidP="00896A19">
      <w:pPr>
        <w:tabs>
          <w:tab w:val="left" w:pos="4820"/>
        </w:tabs>
        <w:ind w:left="4820" w:firstLine="2551"/>
        <w:contextualSpacing/>
        <w:rPr>
          <w:rFonts w:ascii="Times New Roman" w:hAnsi="Times New Roman" w:cs="Times New Roman"/>
          <w:sz w:val="24"/>
          <w:szCs w:val="24"/>
        </w:rPr>
      </w:pPr>
    </w:p>
    <w:p w:rsidR="00896A19" w:rsidRPr="00896A19" w:rsidRDefault="00896A19" w:rsidP="00896A19">
      <w:pPr>
        <w:tabs>
          <w:tab w:val="left" w:pos="4820"/>
        </w:tabs>
        <w:ind w:left="4820" w:firstLine="2551"/>
        <w:contextualSpacing/>
        <w:rPr>
          <w:rFonts w:ascii="Times New Roman" w:hAnsi="Times New Roman" w:cs="Times New Roman"/>
          <w:sz w:val="24"/>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529"/>
      </w:tblGrid>
      <w:tr w:rsidR="00896A19" w:rsidRPr="00896A19" w:rsidTr="00E87630">
        <w:tc>
          <w:tcPr>
            <w:tcW w:w="5098" w:type="dxa"/>
            <w:tcBorders>
              <w:top w:val="nil"/>
              <w:left w:val="nil"/>
              <w:bottom w:val="nil"/>
              <w:right w:val="single" w:sz="4" w:space="0" w:color="auto"/>
            </w:tcBorders>
            <w:hideMark/>
          </w:tcPr>
          <w:p w:rsidR="00896A19" w:rsidRPr="00896A19" w:rsidRDefault="00896A19" w:rsidP="00E87630">
            <w:pPr>
              <w:spacing w:after="160" w:line="256" w:lineRule="auto"/>
              <w:jc w:val="center"/>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Сведения о сертификате</w:t>
            </w:r>
          </w:p>
          <w:p w:rsidR="00896A19" w:rsidRPr="00896A19" w:rsidRDefault="00896A19" w:rsidP="00E87630">
            <w:pPr>
              <w:jc w:val="center"/>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электронной</w:t>
            </w:r>
          </w:p>
          <w:p w:rsidR="00896A19" w:rsidRPr="00896A19" w:rsidRDefault="00896A19" w:rsidP="00E87630">
            <w:pPr>
              <w:jc w:val="center"/>
              <w:rPr>
                <w:rFonts w:ascii="Times New Roman" w:hAnsi="Times New Roman" w:cs="Times New Roman"/>
                <w:bCs/>
                <w:sz w:val="24"/>
                <w:szCs w:val="24"/>
                <w:lang w:bidi="ar-SA"/>
              </w:rPr>
            </w:pPr>
            <w:r w:rsidRPr="00896A19">
              <w:rPr>
                <w:rFonts w:ascii="Times New Roman" w:hAnsi="Times New Roman" w:cs="Times New Roman"/>
                <w:bCs/>
                <w:sz w:val="24"/>
                <w:szCs w:val="24"/>
                <w:lang w:bidi="ar-SA"/>
              </w:rPr>
              <w:t>подписи</w:t>
            </w:r>
          </w:p>
        </w:tc>
      </w:tr>
    </w:tbl>
    <w:p w:rsidR="00896A19" w:rsidRPr="00896A19" w:rsidRDefault="00896A19" w:rsidP="00896A19">
      <w:pPr>
        <w:rPr>
          <w:rFonts w:ascii="Times New Roman" w:eastAsia="Times New Roman" w:hAnsi="Times New Roman" w:cs="Times New Roman"/>
          <w:sz w:val="24"/>
          <w:szCs w:val="24"/>
        </w:rPr>
        <w:sectPr w:rsidR="00896A19" w:rsidRPr="00896A19">
          <w:pgSz w:w="11900" w:h="16840"/>
          <w:pgMar w:top="550" w:right="1230" w:bottom="1128" w:left="1015" w:header="584" w:footer="6" w:gutter="0"/>
          <w:cols w:space="720"/>
        </w:sectPr>
      </w:pPr>
    </w:p>
    <w:p w:rsidR="00896A19" w:rsidRPr="00896A19" w:rsidRDefault="00896A19" w:rsidP="00896A19">
      <w:pPr>
        <w:pStyle w:val="12"/>
        <w:spacing w:before="700" w:after="460"/>
        <w:ind w:left="5318" w:firstLine="0"/>
        <w:contextualSpacing/>
        <w:jc w:val="right"/>
        <w:rPr>
          <w:sz w:val="24"/>
          <w:szCs w:val="24"/>
          <w:lang w:bidi="ru-RU"/>
        </w:rPr>
      </w:pPr>
      <w:r w:rsidRPr="00896A19">
        <w:rPr>
          <w:rFonts w:eastAsiaTheme="minorHAnsi"/>
          <w:b/>
          <w:sz w:val="24"/>
          <w:szCs w:val="24"/>
        </w:rPr>
        <w:lastRenderedPageBreak/>
        <w:t>Приложение № 8</w:t>
      </w:r>
      <w:r w:rsidRPr="00896A19">
        <w:rPr>
          <w:sz w:val="24"/>
          <w:szCs w:val="24"/>
        </w:rPr>
        <w:t xml:space="preserve"> </w:t>
      </w:r>
      <w:r w:rsidRPr="00896A19">
        <w:rPr>
          <w:sz w:val="24"/>
          <w:szCs w:val="24"/>
        </w:rPr>
        <w:br/>
        <w:t xml:space="preserve">к типовой форме </w:t>
      </w:r>
    </w:p>
    <w:p w:rsidR="00896A19" w:rsidRPr="00896A19" w:rsidRDefault="00896A19" w:rsidP="00896A19">
      <w:pPr>
        <w:pStyle w:val="12"/>
        <w:spacing w:before="700" w:after="460"/>
        <w:ind w:left="5318" w:firstLine="0"/>
        <w:contextualSpacing/>
        <w:jc w:val="right"/>
        <w:rPr>
          <w:sz w:val="24"/>
          <w:szCs w:val="24"/>
        </w:rPr>
      </w:pPr>
      <w:r w:rsidRPr="00896A19">
        <w:rPr>
          <w:sz w:val="24"/>
          <w:szCs w:val="24"/>
        </w:rPr>
        <w:t xml:space="preserve">Административного регламента </w:t>
      </w:r>
    </w:p>
    <w:p w:rsidR="00896A19" w:rsidRPr="00896A19" w:rsidRDefault="00896A19" w:rsidP="00896A19">
      <w:pPr>
        <w:pStyle w:val="12"/>
        <w:spacing w:before="700" w:after="460"/>
        <w:ind w:left="5318" w:firstLine="0"/>
        <w:contextualSpacing/>
        <w:jc w:val="right"/>
        <w:rPr>
          <w:sz w:val="24"/>
          <w:szCs w:val="24"/>
        </w:rPr>
      </w:pPr>
      <w:r w:rsidRPr="00896A19">
        <w:rPr>
          <w:sz w:val="24"/>
          <w:szCs w:val="24"/>
        </w:rPr>
        <w:t>предоставления Муниципальной услуги</w:t>
      </w:r>
    </w:p>
    <w:p w:rsidR="00896A19" w:rsidRPr="00896A19" w:rsidRDefault="00896A19" w:rsidP="00896A19">
      <w:pPr>
        <w:pStyle w:val="12"/>
        <w:spacing w:after="200"/>
        <w:ind w:firstLine="0"/>
        <w:jc w:val="center"/>
        <w:rPr>
          <w:b/>
          <w:bCs/>
          <w:sz w:val="24"/>
          <w:szCs w:val="24"/>
        </w:rPr>
      </w:pPr>
    </w:p>
    <w:p w:rsidR="00896A19" w:rsidRPr="00896A19" w:rsidRDefault="00896A19" w:rsidP="00896A19">
      <w:pPr>
        <w:jc w:val="center"/>
        <w:rPr>
          <w:rFonts w:ascii="Times New Roman" w:hAnsi="Times New Roman" w:cs="Times New Roman"/>
          <w:b/>
          <w:sz w:val="24"/>
          <w:szCs w:val="24"/>
        </w:rPr>
      </w:pPr>
      <w:r w:rsidRPr="00896A19">
        <w:rPr>
          <w:rFonts w:ascii="Times New Roman" w:hAnsi="Times New Roman" w:cs="Times New Roman"/>
          <w:b/>
          <w:sz w:val="24"/>
          <w:szCs w:val="24"/>
        </w:rPr>
        <w:t>ОПИСАНИЕ</w:t>
      </w:r>
    </w:p>
    <w:p w:rsidR="00896A19" w:rsidRPr="00896A19" w:rsidRDefault="00896A19" w:rsidP="00896A19">
      <w:pPr>
        <w:jc w:val="center"/>
        <w:rPr>
          <w:rFonts w:ascii="Times New Roman" w:hAnsi="Times New Roman" w:cs="Times New Roman"/>
          <w:b/>
          <w:sz w:val="24"/>
          <w:szCs w:val="24"/>
        </w:rPr>
      </w:pPr>
      <w:r w:rsidRPr="00896A19">
        <w:rPr>
          <w:rFonts w:ascii="Times New Roman" w:hAnsi="Times New Roman" w:cs="Times New Roman"/>
          <w:b/>
          <w:sz w:val="24"/>
          <w:szCs w:val="24"/>
        </w:rPr>
        <w:t>административных действий (процедур)</w:t>
      </w:r>
      <w:r w:rsidRPr="00896A19">
        <w:rPr>
          <w:rFonts w:ascii="Times New Roman" w:hAnsi="Times New Roman" w:cs="Times New Roman"/>
          <w:b/>
          <w:sz w:val="24"/>
          <w:szCs w:val="24"/>
        </w:rPr>
        <w:br/>
        <w:t>в зависимости от варианта предоставления муниципальной услуги</w:t>
      </w:r>
    </w:p>
    <w:p w:rsidR="00896A19" w:rsidRPr="00896A19" w:rsidRDefault="00896A19" w:rsidP="00896A19">
      <w:pPr>
        <w:jc w:val="center"/>
        <w:rPr>
          <w:rFonts w:ascii="Times New Roman" w:hAnsi="Times New Roman" w:cs="Times New Roman"/>
          <w:sz w:val="24"/>
          <w:szCs w:val="24"/>
        </w:rPr>
      </w:pPr>
    </w:p>
    <w:p w:rsidR="00896A19" w:rsidRPr="00896A19" w:rsidRDefault="00896A19" w:rsidP="00896A19">
      <w:pPr>
        <w:jc w:val="center"/>
        <w:rPr>
          <w:rFonts w:ascii="Times New Roman" w:hAnsi="Times New Roman" w:cs="Times New Roman"/>
          <w:sz w:val="24"/>
          <w:szCs w:val="24"/>
        </w:rPr>
      </w:pPr>
      <w:r w:rsidRPr="00896A19">
        <w:rPr>
          <w:rFonts w:ascii="Times New Roman" w:hAnsi="Times New Roman" w:cs="Times New Roman"/>
          <w:sz w:val="24"/>
          <w:szCs w:val="24"/>
        </w:rPr>
        <w:t>Вариант предоставления муниципальной услуги в соответствии с пунктом 12.1. Административного регламента («Получение разрешения на производство земляных работ»)</w:t>
      </w:r>
    </w:p>
    <w:p w:rsidR="00896A19" w:rsidRPr="00896A19" w:rsidRDefault="00896A19" w:rsidP="00896A19">
      <w:pPr>
        <w:jc w:val="center"/>
        <w:rPr>
          <w:rFonts w:ascii="Times New Roman" w:hAnsi="Times New Roman" w:cs="Times New Roman"/>
          <w:sz w:val="24"/>
          <w:szCs w:val="24"/>
        </w:rPr>
      </w:pPr>
    </w:p>
    <w:p w:rsidR="00896A19" w:rsidRPr="00896A19" w:rsidRDefault="00896A19" w:rsidP="00896A19">
      <w:pPr>
        <w:jc w:val="center"/>
        <w:rPr>
          <w:rFonts w:ascii="Times New Roman" w:hAnsi="Times New Roman" w:cs="Times New Roman"/>
          <w:sz w:val="24"/>
          <w:szCs w:val="24"/>
        </w:rPr>
      </w:pPr>
    </w:p>
    <w:tbl>
      <w:tblPr>
        <w:tblStyle w:val="afc"/>
        <w:tblW w:w="15555" w:type="dxa"/>
        <w:tblLayout w:type="fixed"/>
        <w:tblLook w:val="04A0" w:firstRow="1" w:lastRow="0" w:firstColumn="1" w:lastColumn="0" w:noHBand="0" w:noVBand="1"/>
      </w:tblPr>
      <w:tblGrid>
        <w:gridCol w:w="2092"/>
        <w:gridCol w:w="3296"/>
        <w:gridCol w:w="1664"/>
        <w:gridCol w:w="1701"/>
        <w:gridCol w:w="1872"/>
        <w:gridCol w:w="1983"/>
        <w:gridCol w:w="2947"/>
      </w:tblGrid>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Место выполнения административного действия/ используемая информационная система</w:t>
            </w:r>
          </w:p>
        </w:tc>
        <w:tc>
          <w:tcPr>
            <w:tcW w:w="198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Критерии принятия решения</w:t>
            </w:r>
          </w:p>
        </w:tc>
        <w:tc>
          <w:tcPr>
            <w:tcW w:w="2948"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Результат административного действия, способ фиксации</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5</w:t>
            </w:r>
          </w:p>
        </w:tc>
        <w:tc>
          <w:tcPr>
            <w:tcW w:w="198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6</w:t>
            </w:r>
          </w:p>
        </w:tc>
        <w:tc>
          <w:tcPr>
            <w:tcW w:w="2948"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7</w:t>
            </w: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896A19">
            <w:pPr>
              <w:pStyle w:val="aa"/>
              <w:widowControl w:val="0"/>
              <w:numPr>
                <w:ilvl w:val="0"/>
                <w:numId w:val="9"/>
              </w:numPr>
              <w:autoSpaceDE w:val="0"/>
              <w:autoSpaceDN w:val="0"/>
              <w:adjustRightInd w:val="0"/>
              <w:ind w:left="29" w:firstLine="0"/>
              <w:jc w:val="center"/>
              <w:rPr>
                <w:rFonts w:ascii="Times New Roman" w:hAnsi="Times New Roman" w:cs="Times New Roman"/>
                <w:sz w:val="24"/>
                <w:szCs w:val="24"/>
              </w:rPr>
            </w:pPr>
            <w:r w:rsidRPr="00896A19">
              <w:rPr>
                <w:rFonts w:ascii="Times New Roman" w:hAnsi="Times New Roman" w:cs="Times New Roman"/>
                <w:sz w:val="24"/>
                <w:szCs w:val="24"/>
              </w:rPr>
              <w:t>Прием запроса и документов и (или) информации,</w:t>
            </w:r>
          </w:p>
          <w:p w:rsidR="00896A19" w:rsidRPr="00896A19" w:rsidRDefault="00896A19" w:rsidP="00E87630">
            <w:pPr>
              <w:jc w:val="center"/>
              <w:rPr>
                <w:rFonts w:ascii="Times New Roman" w:hAnsi="Times New Roman" w:cs="Times New Roman"/>
                <w:sz w:val="24"/>
                <w:szCs w:val="24"/>
                <w:lang w:bidi="ar-SA"/>
              </w:rPr>
            </w:pPr>
            <w:proofErr w:type="gramStart"/>
            <w:r w:rsidRPr="00896A19">
              <w:rPr>
                <w:rFonts w:ascii="Times New Roman" w:hAnsi="Times New Roman" w:cs="Times New Roman"/>
                <w:sz w:val="24"/>
                <w:szCs w:val="24"/>
                <w:lang w:bidi="ar-SA"/>
              </w:rPr>
              <w:t>необходимых</w:t>
            </w:r>
            <w:proofErr w:type="gramEnd"/>
            <w:r w:rsidRPr="00896A19">
              <w:rPr>
                <w:rFonts w:ascii="Times New Roman" w:hAnsi="Times New Roman" w:cs="Times New Roman"/>
                <w:sz w:val="24"/>
                <w:szCs w:val="24"/>
                <w:lang w:bidi="ar-SA"/>
              </w:rPr>
              <w:t xml:space="preserve"> для предоставления муниципальной услуги</w:t>
            </w:r>
          </w:p>
        </w:tc>
      </w:tr>
      <w:tr w:rsidR="00896A19" w:rsidRPr="00896A19" w:rsidTr="00E87630">
        <w:tc>
          <w:tcPr>
            <w:tcW w:w="209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Поступление заявления и </w:t>
            </w:r>
            <w:r w:rsidRPr="00896A19">
              <w:rPr>
                <w:rFonts w:ascii="Times New Roman" w:hAnsi="Times New Roman" w:cs="Times New Roman"/>
                <w:sz w:val="24"/>
                <w:szCs w:val="24"/>
                <w:lang w:bidi="ar-SA"/>
              </w:rPr>
              <w:lastRenderedPageBreak/>
              <w:t xml:space="preserve">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Прием и проверка комплектности документов </w:t>
            </w:r>
            <w:r w:rsidRPr="00896A19">
              <w:rPr>
                <w:rFonts w:ascii="Times New Roman" w:hAnsi="Times New Roman" w:cs="Times New Roman"/>
                <w:sz w:val="24"/>
                <w:szCs w:val="24"/>
                <w:lang w:bidi="ar-SA"/>
              </w:rPr>
              <w:lastRenderedPageBreak/>
              <w:t xml:space="preserve">на наличие/отсутствие оснований для отказа в приеме документов, предусмотренных пунктом 29 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До 1 рабочих дня (в общий </w:t>
            </w:r>
            <w:r w:rsidRPr="00896A19">
              <w:rPr>
                <w:rFonts w:ascii="Times New Roman" w:hAnsi="Times New Roman" w:cs="Times New Roman"/>
                <w:sz w:val="24"/>
                <w:szCs w:val="24"/>
                <w:lang w:bidi="ar-SA"/>
              </w:rPr>
              <w:lastRenderedPageBreak/>
              <w:t>срок предоставления муниципальной услуги не включается)</w:t>
            </w:r>
          </w:p>
          <w:p w:rsidR="00896A19" w:rsidRPr="00896A19" w:rsidRDefault="00896A19" w:rsidP="00E87630">
            <w:pPr>
              <w:rPr>
                <w:rFonts w:ascii="Times New Roman" w:hAnsi="Times New Roman" w:cs="Times New Roman"/>
                <w:sz w:val="24"/>
                <w:szCs w:val="24"/>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Уполномоченное </w:t>
            </w:r>
            <w:r w:rsidRPr="00896A19">
              <w:rPr>
                <w:rFonts w:ascii="Times New Roman" w:hAnsi="Times New Roman" w:cs="Times New Roman"/>
                <w:sz w:val="24"/>
                <w:szCs w:val="24"/>
                <w:lang w:bidi="ar-SA"/>
              </w:rPr>
              <w:lastRenderedPageBreak/>
              <w:t>должностное лицо органа, ответственное за предоставление муниципальной услуги/специалист МФЦ (при наличии соглашения о взаимодействии)</w:t>
            </w:r>
          </w:p>
          <w:p w:rsidR="00896A19" w:rsidRPr="00896A19" w:rsidRDefault="00896A19" w:rsidP="00E87630">
            <w:pPr>
              <w:rPr>
                <w:rFonts w:ascii="Times New Roman" w:hAnsi="Times New Roman" w:cs="Times New Roman"/>
                <w:sz w:val="24"/>
                <w:szCs w:val="24"/>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Уполномоченный орган/</w:t>
            </w:r>
          </w:p>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МФЦ (при наличии соглашения о взаимодействии)/</w:t>
            </w:r>
          </w:p>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ЕПГУ</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Отсутствие оснований для </w:t>
            </w:r>
            <w:r w:rsidRPr="00896A19">
              <w:rPr>
                <w:rFonts w:ascii="Times New Roman" w:hAnsi="Times New Roman" w:cs="Times New Roman"/>
                <w:sz w:val="24"/>
                <w:szCs w:val="24"/>
                <w:lang w:bidi="ar-SA"/>
              </w:rPr>
              <w:lastRenderedPageBreak/>
              <w:t>отказа в приеме документов, предусмотренных пунктом 29 Административного регламента</w:t>
            </w:r>
          </w:p>
        </w:tc>
        <w:tc>
          <w:tcPr>
            <w:tcW w:w="2948"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Регистрация заявления и документов; назначение </w:t>
            </w:r>
            <w:r w:rsidRPr="00896A19">
              <w:rPr>
                <w:rFonts w:ascii="Times New Roman" w:hAnsi="Times New Roman" w:cs="Times New Roman"/>
                <w:sz w:val="24"/>
                <w:szCs w:val="24"/>
                <w:lang w:bidi="ar-SA"/>
              </w:rPr>
              <w:lastRenderedPageBreak/>
              <w:t>должностного лица, ответственного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Возможность приема органом местного самоуправления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896A19">
            <w:pPr>
              <w:pStyle w:val="aa"/>
              <w:widowControl w:val="0"/>
              <w:numPr>
                <w:ilvl w:val="0"/>
                <w:numId w:val="9"/>
              </w:numPr>
              <w:autoSpaceDE w:val="0"/>
              <w:autoSpaceDN w:val="0"/>
              <w:adjustRightInd w:val="0"/>
              <w:jc w:val="center"/>
              <w:rPr>
                <w:rFonts w:ascii="Times New Roman" w:hAnsi="Times New Roman" w:cs="Times New Roman"/>
                <w:sz w:val="24"/>
                <w:szCs w:val="24"/>
              </w:rPr>
            </w:pPr>
            <w:r w:rsidRPr="00896A19">
              <w:rPr>
                <w:rFonts w:ascii="Times New Roman" w:hAnsi="Times New Roman" w:cs="Times New Roman"/>
                <w:sz w:val="24"/>
                <w:szCs w:val="24"/>
              </w:rPr>
              <w:t>Межведомственное информационное взаимодействие</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a"/>
              <w:ind w:left="0"/>
              <w:rPr>
                <w:rFonts w:ascii="Times New Roman" w:hAnsi="Times New Roman" w:cs="Times New Roman"/>
                <w:sz w:val="24"/>
                <w:szCs w:val="24"/>
              </w:rPr>
            </w:pPr>
            <w:r w:rsidRPr="00896A19">
              <w:rPr>
                <w:rFonts w:ascii="Times New Roman" w:hAnsi="Times New Roman" w:cs="Times New Roman"/>
                <w:sz w:val="24"/>
                <w:szCs w:val="24"/>
              </w:rPr>
              <w:t xml:space="preserve">Поступление </w:t>
            </w:r>
            <w:r w:rsidRPr="00896A19">
              <w:rPr>
                <w:rFonts w:ascii="Times New Roman" w:hAnsi="Times New Roman" w:cs="Times New Roman"/>
                <w:sz w:val="24"/>
                <w:szCs w:val="24"/>
              </w:rPr>
              <w:lastRenderedPageBreak/>
              <w:t>уполномоченному должностному лицу, ответственному за предоставление муниципальной услуги, пакета зарегистрированных документов</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a"/>
              <w:ind w:left="34"/>
              <w:rPr>
                <w:rFonts w:ascii="Times New Roman" w:hAnsi="Times New Roman" w:cs="Times New Roman"/>
                <w:sz w:val="24"/>
                <w:szCs w:val="24"/>
              </w:rPr>
            </w:pPr>
            <w:r w:rsidRPr="00896A19">
              <w:rPr>
                <w:rFonts w:ascii="Times New Roman" w:hAnsi="Times New Roman" w:cs="Times New Roman"/>
                <w:sz w:val="24"/>
                <w:szCs w:val="24"/>
              </w:rPr>
              <w:lastRenderedPageBreak/>
              <w:t xml:space="preserve">Направление </w:t>
            </w:r>
            <w:r w:rsidRPr="00896A19">
              <w:rPr>
                <w:rFonts w:ascii="Times New Roman" w:hAnsi="Times New Roman" w:cs="Times New Roman"/>
                <w:sz w:val="24"/>
                <w:szCs w:val="24"/>
              </w:rPr>
              <w:lastRenderedPageBreak/>
              <w:t>межведомственных запросов в органы (организации) в части документов, закрепленных в пункте 26 Административного регламента с использованием СМЭВ</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a"/>
              <w:ind w:left="34"/>
              <w:rPr>
                <w:rFonts w:ascii="Times New Roman" w:hAnsi="Times New Roman" w:cs="Times New Roman"/>
                <w:sz w:val="24"/>
                <w:szCs w:val="24"/>
              </w:rPr>
            </w:pPr>
            <w:r w:rsidRPr="00896A19">
              <w:rPr>
                <w:rFonts w:ascii="Times New Roman" w:hAnsi="Times New Roman" w:cs="Times New Roman"/>
                <w:sz w:val="24"/>
                <w:szCs w:val="24"/>
              </w:rPr>
              <w:lastRenderedPageBreak/>
              <w:t xml:space="preserve">До 5 рабочих </w:t>
            </w:r>
            <w:r w:rsidRPr="00896A19">
              <w:rPr>
                <w:rFonts w:ascii="Times New Roman" w:hAnsi="Times New Roman" w:cs="Times New Roman"/>
                <w:sz w:val="24"/>
                <w:szCs w:val="24"/>
              </w:rPr>
              <w:lastRenderedPageBreak/>
              <w:t>дней</w:t>
            </w:r>
          </w:p>
        </w:tc>
        <w:tc>
          <w:tcPr>
            <w:tcW w:w="1701"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Уполномочен</w:t>
            </w:r>
            <w:r w:rsidRPr="00896A19">
              <w:rPr>
                <w:rFonts w:ascii="Times New Roman" w:hAnsi="Times New Roman" w:cs="Times New Roman"/>
                <w:sz w:val="24"/>
                <w:szCs w:val="24"/>
                <w:lang w:bidi="ar-SA"/>
              </w:rPr>
              <w:lastRenderedPageBreak/>
              <w:t>ное должностное лицо органа, ответственное за предоставление муниципальной услуги</w:t>
            </w:r>
          </w:p>
          <w:p w:rsidR="00896A19" w:rsidRPr="00896A19" w:rsidRDefault="00896A19" w:rsidP="00E87630">
            <w:pPr>
              <w:pStyle w:val="aa"/>
              <w:ind w:left="34"/>
              <w:rPr>
                <w:rFonts w:ascii="Times New Roman" w:hAnsi="Times New Roman" w:cs="Times New Roman"/>
                <w:sz w:val="24"/>
                <w:szCs w:val="24"/>
              </w:rPr>
            </w:pP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a"/>
              <w:ind w:left="34"/>
              <w:rPr>
                <w:rFonts w:ascii="Times New Roman" w:hAnsi="Times New Roman" w:cs="Times New Roman"/>
                <w:sz w:val="24"/>
                <w:szCs w:val="24"/>
              </w:rPr>
            </w:pPr>
            <w:r w:rsidRPr="00896A19">
              <w:rPr>
                <w:rFonts w:ascii="Times New Roman" w:hAnsi="Times New Roman" w:cs="Times New Roman"/>
                <w:sz w:val="24"/>
                <w:szCs w:val="24"/>
              </w:rPr>
              <w:lastRenderedPageBreak/>
              <w:t>Уполномоченн</w:t>
            </w:r>
            <w:r w:rsidRPr="00896A19">
              <w:rPr>
                <w:rFonts w:ascii="Times New Roman" w:hAnsi="Times New Roman" w:cs="Times New Roman"/>
                <w:sz w:val="24"/>
                <w:szCs w:val="24"/>
              </w:rPr>
              <w:lastRenderedPageBreak/>
              <w:t>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a"/>
              <w:ind w:left="34"/>
              <w:rPr>
                <w:rFonts w:ascii="Times New Roman" w:hAnsi="Times New Roman" w:cs="Times New Roman"/>
                <w:sz w:val="24"/>
                <w:szCs w:val="24"/>
              </w:rPr>
            </w:pPr>
            <w:r w:rsidRPr="00896A19">
              <w:rPr>
                <w:rFonts w:ascii="Times New Roman" w:hAnsi="Times New Roman" w:cs="Times New Roman"/>
                <w:sz w:val="24"/>
                <w:szCs w:val="24"/>
              </w:rPr>
              <w:lastRenderedPageBreak/>
              <w:t xml:space="preserve">Отсутствие </w:t>
            </w:r>
            <w:r w:rsidRPr="00896A19">
              <w:rPr>
                <w:rFonts w:ascii="Times New Roman" w:hAnsi="Times New Roman" w:cs="Times New Roman"/>
                <w:sz w:val="24"/>
                <w:szCs w:val="24"/>
              </w:rPr>
              <w:lastRenderedPageBreak/>
              <w:t>документов, необходимых для предоставления муниципальной услуги, находящихся в распоряжении органа местного самоуправления</w:t>
            </w:r>
          </w:p>
        </w:tc>
        <w:tc>
          <w:tcPr>
            <w:tcW w:w="2948"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a"/>
              <w:ind w:left="34"/>
              <w:rPr>
                <w:rFonts w:ascii="Times New Roman" w:hAnsi="Times New Roman" w:cs="Times New Roman"/>
                <w:sz w:val="24"/>
                <w:szCs w:val="24"/>
              </w:rPr>
            </w:pPr>
            <w:r w:rsidRPr="00896A19">
              <w:rPr>
                <w:rFonts w:ascii="Times New Roman" w:hAnsi="Times New Roman" w:cs="Times New Roman"/>
                <w:sz w:val="24"/>
                <w:szCs w:val="24"/>
              </w:rPr>
              <w:lastRenderedPageBreak/>
              <w:t xml:space="preserve">Получение документов </w:t>
            </w:r>
            <w:r w:rsidRPr="00896A19">
              <w:rPr>
                <w:rFonts w:ascii="Times New Roman" w:hAnsi="Times New Roman" w:cs="Times New Roman"/>
                <w:sz w:val="24"/>
                <w:szCs w:val="24"/>
              </w:rPr>
              <w:lastRenderedPageBreak/>
              <w:t xml:space="preserve">(сведений), необходимых для предоставления </w:t>
            </w:r>
            <w:proofErr w:type="spellStart"/>
            <w:r w:rsidRPr="00896A19">
              <w:rPr>
                <w:rFonts w:ascii="Times New Roman" w:hAnsi="Times New Roman" w:cs="Times New Roman"/>
                <w:sz w:val="24"/>
                <w:szCs w:val="24"/>
              </w:rPr>
              <w:t>гмуниципальной</w:t>
            </w:r>
            <w:proofErr w:type="spellEnd"/>
            <w:r w:rsidRPr="00896A19">
              <w:rPr>
                <w:rFonts w:ascii="Times New Roman" w:hAnsi="Times New Roman" w:cs="Times New Roman"/>
                <w:sz w:val="24"/>
                <w:szCs w:val="24"/>
              </w:rPr>
              <w:t xml:space="preserve"> услуги с использованием СМЭВ</w:t>
            </w: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3. Принятие решения о предоставлении (об отказе в предоставлении) муниципальной услуги</w:t>
            </w:r>
          </w:p>
        </w:tc>
      </w:tr>
      <w:tr w:rsidR="00896A19" w:rsidRPr="00896A19" w:rsidTr="00E87630">
        <w:tc>
          <w:tcPr>
            <w:tcW w:w="209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Рассмотрение документов и сведений</w:t>
            </w:r>
          </w:p>
          <w:p w:rsidR="00896A19" w:rsidRPr="00896A19" w:rsidRDefault="00896A19" w:rsidP="00E87630">
            <w:pPr>
              <w:rPr>
                <w:rFonts w:ascii="Times New Roman" w:hAnsi="Times New Roman" w:cs="Times New Roman"/>
                <w:sz w:val="24"/>
                <w:szCs w:val="24"/>
                <w:lang w:bidi="ar-SA"/>
              </w:rPr>
            </w:pPr>
          </w:p>
        </w:tc>
        <w:tc>
          <w:tcPr>
            <w:tcW w:w="1664"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5 рабочих дней</w:t>
            </w:r>
          </w:p>
          <w:p w:rsidR="00896A19" w:rsidRPr="00896A19" w:rsidRDefault="00896A19" w:rsidP="00E87630">
            <w:pPr>
              <w:rPr>
                <w:rFonts w:ascii="Times New Roman" w:hAnsi="Times New Roman" w:cs="Times New Roman"/>
                <w:sz w:val="24"/>
                <w:szCs w:val="24"/>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Уполномоченное должностное лицо органа, ответственное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w:t>
            </w:r>
          </w:p>
        </w:tc>
        <w:tc>
          <w:tcPr>
            <w:tcW w:w="2948"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Принятие решения о предоставлении муниципальной услуги</w:t>
            </w:r>
          </w:p>
        </w:tc>
      </w:tr>
      <w:tr w:rsidR="00896A19" w:rsidRPr="00896A19" w:rsidTr="00E87630">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8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4. Предоставление результата муниципальной услуги </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После окончания процедуры принятия решения (в общий срок предоставления </w:t>
            </w:r>
            <w:r w:rsidRPr="00896A19">
              <w:rPr>
                <w:rFonts w:ascii="Times New Roman" w:hAnsi="Times New Roman" w:cs="Times New Roman"/>
                <w:sz w:val="24"/>
                <w:szCs w:val="24"/>
                <w:lang w:bidi="ar-SA"/>
              </w:rPr>
              <w:lastRenderedPageBreak/>
              <w:t>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Уполномоченное должностное лицо органа, ответственное за предоставление </w:t>
            </w:r>
            <w:r w:rsidRPr="00896A19">
              <w:rPr>
                <w:rFonts w:ascii="Times New Roman" w:hAnsi="Times New Roman" w:cs="Times New Roman"/>
                <w:sz w:val="24"/>
                <w:szCs w:val="24"/>
                <w:lang w:bidi="ar-SA"/>
              </w:rPr>
              <w:lastRenderedPageBreak/>
              <w:t>муниципальной услуги</w:t>
            </w:r>
          </w:p>
          <w:p w:rsidR="00896A19" w:rsidRPr="00896A19" w:rsidRDefault="00896A19" w:rsidP="00E87630">
            <w:pPr>
              <w:rPr>
                <w:rFonts w:ascii="Times New Roman" w:hAnsi="Times New Roman" w:cs="Times New Roman"/>
                <w:sz w:val="24"/>
                <w:szCs w:val="24"/>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Уполномоченный орган /ЕПГУ</w:t>
            </w:r>
          </w:p>
        </w:tc>
        <w:tc>
          <w:tcPr>
            <w:tcW w:w="198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w:t>
            </w:r>
          </w:p>
        </w:tc>
        <w:tc>
          <w:tcPr>
            <w:tcW w:w="2948"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Предоставление сведений о результате муниципальной услуги в личный кабинет на ЕПГУ/в бумажном виде</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Предусмотрена возможность </w:t>
            </w:r>
            <w:r w:rsidRPr="00896A19">
              <w:rPr>
                <w:rFonts w:ascii="Times New Roman" w:hAnsi="Times New Roman" w:cs="Times New Roman"/>
                <w:sz w:val="24"/>
                <w:szCs w:val="24"/>
                <w:lang w:bidi="ar-SA"/>
              </w:rPr>
              <w:lastRenderedPageBreak/>
              <w:t>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896A19" w:rsidRPr="00896A19" w:rsidRDefault="00896A19" w:rsidP="00896A19">
      <w:pPr>
        <w:jc w:val="center"/>
        <w:rPr>
          <w:rFonts w:ascii="Times New Roman" w:hAnsi="Times New Roman" w:cs="Times New Roman"/>
          <w:sz w:val="24"/>
          <w:szCs w:val="24"/>
        </w:rPr>
      </w:pPr>
    </w:p>
    <w:p w:rsidR="00896A19" w:rsidRPr="00896A19" w:rsidRDefault="00896A19" w:rsidP="00896A19">
      <w:pPr>
        <w:jc w:val="center"/>
        <w:rPr>
          <w:rFonts w:ascii="Times New Roman" w:hAnsi="Times New Roman" w:cs="Times New Roman"/>
          <w:sz w:val="24"/>
          <w:szCs w:val="24"/>
        </w:rPr>
      </w:pPr>
    </w:p>
    <w:p w:rsidR="00896A19" w:rsidRPr="00896A19" w:rsidRDefault="00896A19" w:rsidP="00896A19">
      <w:pPr>
        <w:jc w:val="center"/>
        <w:rPr>
          <w:rFonts w:ascii="Times New Roman" w:hAnsi="Times New Roman" w:cs="Times New Roman"/>
          <w:sz w:val="24"/>
          <w:szCs w:val="24"/>
        </w:rPr>
      </w:pPr>
      <w:r w:rsidRPr="00896A19">
        <w:rPr>
          <w:rFonts w:ascii="Times New Roman" w:hAnsi="Times New Roman" w:cs="Times New Roman"/>
          <w:sz w:val="24"/>
          <w:szCs w:val="24"/>
        </w:rPr>
        <w:t>Вариант предоставления муниципальной услуги в соответствии с пунктом 12.2. Административного регламента («Получение разрешения на производство земляных работ в связи с аварийно-восстановительными работами»)</w:t>
      </w:r>
    </w:p>
    <w:p w:rsidR="00896A19" w:rsidRPr="00896A19" w:rsidRDefault="00896A19" w:rsidP="00896A19">
      <w:pPr>
        <w:jc w:val="center"/>
        <w:rPr>
          <w:rFonts w:ascii="Times New Roman" w:hAnsi="Times New Roman" w:cs="Times New Roman"/>
          <w:sz w:val="24"/>
          <w:szCs w:val="24"/>
        </w:rPr>
      </w:pPr>
    </w:p>
    <w:tbl>
      <w:tblPr>
        <w:tblStyle w:val="afc"/>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Результат административного действия, способ фиксации</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7</w:t>
            </w: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896A19">
            <w:pPr>
              <w:pStyle w:val="aa"/>
              <w:widowControl w:val="0"/>
              <w:numPr>
                <w:ilvl w:val="0"/>
                <w:numId w:val="10"/>
              </w:numPr>
              <w:autoSpaceDE w:val="0"/>
              <w:autoSpaceDN w:val="0"/>
              <w:adjustRightInd w:val="0"/>
              <w:jc w:val="center"/>
              <w:rPr>
                <w:rFonts w:ascii="Times New Roman" w:hAnsi="Times New Roman" w:cs="Times New Roman"/>
                <w:sz w:val="24"/>
                <w:szCs w:val="24"/>
              </w:rPr>
            </w:pPr>
            <w:r w:rsidRPr="00896A19">
              <w:rPr>
                <w:rFonts w:ascii="Times New Roman" w:hAnsi="Times New Roman" w:cs="Times New Roman"/>
                <w:sz w:val="24"/>
                <w:szCs w:val="24"/>
              </w:rPr>
              <w:t>Прием запроса и документов и (или) информации,</w:t>
            </w:r>
          </w:p>
          <w:p w:rsidR="00896A19" w:rsidRPr="00896A19" w:rsidRDefault="00896A19" w:rsidP="00E87630">
            <w:pPr>
              <w:jc w:val="center"/>
              <w:rPr>
                <w:rFonts w:ascii="Times New Roman" w:hAnsi="Times New Roman" w:cs="Times New Roman"/>
                <w:sz w:val="24"/>
                <w:szCs w:val="24"/>
                <w:lang w:bidi="ar-SA"/>
              </w:rPr>
            </w:pPr>
            <w:proofErr w:type="gramStart"/>
            <w:r w:rsidRPr="00896A19">
              <w:rPr>
                <w:rFonts w:ascii="Times New Roman" w:hAnsi="Times New Roman" w:cs="Times New Roman"/>
                <w:sz w:val="24"/>
                <w:szCs w:val="24"/>
                <w:lang w:bidi="ar-SA"/>
              </w:rPr>
              <w:lastRenderedPageBreak/>
              <w:t>необходимых</w:t>
            </w:r>
            <w:proofErr w:type="gramEnd"/>
            <w:r w:rsidRPr="00896A19">
              <w:rPr>
                <w:rFonts w:ascii="Times New Roman" w:hAnsi="Times New Roman" w:cs="Times New Roman"/>
                <w:sz w:val="24"/>
                <w:szCs w:val="24"/>
                <w:lang w:bidi="ar-SA"/>
              </w:rPr>
              <w:t xml:space="preserve"> для предоставления муниципальной услуги</w:t>
            </w:r>
          </w:p>
        </w:tc>
      </w:tr>
      <w:tr w:rsidR="00896A19" w:rsidRPr="00896A19" w:rsidTr="00E87630">
        <w:tc>
          <w:tcPr>
            <w:tcW w:w="209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Поступление заявления и 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1 рабочих дня (в общий срок предоставления муниципальной услуги не включается)</w:t>
            </w:r>
          </w:p>
          <w:p w:rsidR="00896A19" w:rsidRPr="00896A19" w:rsidRDefault="00896A19" w:rsidP="00E87630">
            <w:pPr>
              <w:rPr>
                <w:rFonts w:ascii="Times New Roman" w:hAnsi="Times New Roman" w:cs="Times New Roman"/>
                <w:sz w:val="24"/>
                <w:szCs w:val="24"/>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Уполномоченное должностное лицо органа, ответственное за предоставление муниципальной услуги/специалист МФЦ (при наличии  соглашения о взаимодействии)</w:t>
            </w:r>
          </w:p>
          <w:p w:rsidR="00896A19" w:rsidRPr="00896A19" w:rsidRDefault="00896A19" w:rsidP="00E87630">
            <w:pPr>
              <w:rPr>
                <w:rFonts w:ascii="Times New Roman" w:hAnsi="Times New Roman" w:cs="Times New Roman"/>
                <w:sz w:val="24"/>
                <w:szCs w:val="24"/>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Уполномоченный орган/</w:t>
            </w:r>
          </w:p>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МФЦ (при наличии  соглашения о взаимодействии)/</w:t>
            </w:r>
          </w:p>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ЕПГУ</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Отсутствие оснований для отказа в приеме документов, предусмотренных пунктом 29 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Регистрация заявления и документов; назначение должностного лица, ответственного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Возможность приема органом местного самоуправления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w:t>
            </w:r>
            <w:r w:rsidRPr="00896A19">
              <w:rPr>
                <w:rFonts w:ascii="Times New Roman" w:hAnsi="Times New Roman" w:cs="Times New Roman"/>
                <w:sz w:val="24"/>
                <w:szCs w:val="24"/>
                <w:lang w:bidi="ar-SA"/>
              </w:rPr>
              <w:lastRenderedPageBreak/>
              <w:t xml:space="preserve">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2. Принятие решения о предоставлении (об отказе в предоставлении) муниципальной услуги</w:t>
            </w:r>
          </w:p>
        </w:tc>
      </w:tr>
      <w:tr w:rsidR="00896A19" w:rsidRPr="00896A19" w:rsidTr="00E87630">
        <w:tc>
          <w:tcPr>
            <w:tcW w:w="209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Рассмотрение документов и сведений, указанных в пункте 22 Административного регламента</w:t>
            </w:r>
          </w:p>
          <w:p w:rsidR="00896A19" w:rsidRPr="00896A19" w:rsidRDefault="00896A19" w:rsidP="00E87630">
            <w:pPr>
              <w:rPr>
                <w:rFonts w:ascii="Times New Roman" w:hAnsi="Times New Roman" w:cs="Times New Roman"/>
                <w:sz w:val="24"/>
                <w:szCs w:val="24"/>
                <w:lang w:bidi="ar-SA"/>
              </w:rPr>
            </w:pPr>
          </w:p>
        </w:tc>
        <w:tc>
          <w:tcPr>
            <w:tcW w:w="1664"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3 рабочих дней</w:t>
            </w:r>
          </w:p>
          <w:p w:rsidR="00896A19" w:rsidRPr="00896A19" w:rsidRDefault="00896A19" w:rsidP="00E87630">
            <w:pPr>
              <w:rPr>
                <w:rFonts w:ascii="Times New Roman" w:hAnsi="Times New Roman" w:cs="Times New Roman"/>
                <w:sz w:val="24"/>
                <w:szCs w:val="24"/>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Уполномоченное должностное лицо органа, ответственное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Принятие решения о предоставлении муниципальной услуги</w:t>
            </w:r>
          </w:p>
        </w:tc>
      </w:tr>
      <w:tr w:rsidR="00896A19" w:rsidRPr="00896A19" w:rsidTr="00E87630">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3. Предоставление результата муниципальной услуги </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Уполномоченное должностное лицо органа, ответственное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w:t>
            </w:r>
          </w:p>
        </w:tc>
        <w:tc>
          <w:tcPr>
            <w:tcW w:w="3013"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Предоставление сведений о результате муниципальной услуги в личный кабинет на ЕПГУ/в бумажном виде</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Предусмотрена возможность предоставления органом местного самоуправления или МФЦ  (при наличии  соглашения о взаимодействии) результата муниципальной </w:t>
            </w:r>
            <w:r w:rsidRPr="00896A19">
              <w:rPr>
                <w:rFonts w:ascii="Times New Roman" w:hAnsi="Times New Roman" w:cs="Times New Roman"/>
                <w:sz w:val="24"/>
                <w:szCs w:val="24"/>
                <w:lang w:bidi="ar-SA"/>
              </w:rPr>
              <w:lastRenderedPageBreak/>
              <w:t>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tc>
      </w:tr>
    </w:tbl>
    <w:p w:rsidR="00896A19" w:rsidRPr="00896A19" w:rsidRDefault="00896A19" w:rsidP="00896A19">
      <w:pPr>
        <w:jc w:val="center"/>
        <w:rPr>
          <w:rFonts w:ascii="Times New Roman" w:hAnsi="Times New Roman" w:cs="Times New Roman"/>
          <w:sz w:val="24"/>
          <w:szCs w:val="24"/>
          <w:highlight w:val="yellow"/>
        </w:rPr>
      </w:pPr>
    </w:p>
    <w:p w:rsidR="00896A19" w:rsidRPr="00896A19" w:rsidRDefault="00896A19" w:rsidP="00896A19">
      <w:pPr>
        <w:jc w:val="center"/>
        <w:rPr>
          <w:rFonts w:ascii="Times New Roman" w:hAnsi="Times New Roman" w:cs="Times New Roman"/>
          <w:sz w:val="24"/>
          <w:szCs w:val="24"/>
        </w:rPr>
      </w:pPr>
    </w:p>
    <w:p w:rsidR="00896A19" w:rsidRPr="00896A19" w:rsidRDefault="00896A19" w:rsidP="00896A19">
      <w:pPr>
        <w:jc w:val="center"/>
        <w:rPr>
          <w:rFonts w:ascii="Times New Roman" w:hAnsi="Times New Roman" w:cs="Times New Roman"/>
          <w:sz w:val="24"/>
          <w:szCs w:val="24"/>
        </w:rPr>
      </w:pPr>
      <w:r w:rsidRPr="00896A19">
        <w:rPr>
          <w:rFonts w:ascii="Times New Roman" w:hAnsi="Times New Roman" w:cs="Times New Roman"/>
          <w:sz w:val="24"/>
          <w:szCs w:val="24"/>
        </w:rPr>
        <w:t>Вариант предоставления муниципальной услуги в соответствии с пунктом 12.3. Административного регламента («</w:t>
      </w:r>
      <w:r w:rsidRPr="00896A19">
        <w:rPr>
          <w:rFonts w:ascii="Times New Roman" w:hAnsi="Times New Roman" w:cs="Times New Roman"/>
          <w:color w:val="000000" w:themeColor="text1"/>
          <w:sz w:val="24"/>
          <w:szCs w:val="24"/>
        </w:rPr>
        <w:t>Продление разрешения на право производства земляных работ</w:t>
      </w:r>
      <w:r w:rsidRPr="00896A19">
        <w:rPr>
          <w:rFonts w:ascii="Times New Roman" w:hAnsi="Times New Roman" w:cs="Times New Roman"/>
          <w:sz w:val="24"/>
          <w:szCs w:val="24"/>
        </w:rPr>
        <w:t>»)</w:t>
      </w:r>
    </w:p>
    <w:p w:rsidR="00896A19" w:rsidRPr="00896A19" w:rsidRDefault="00896A19" w:rsidP="00896A19">
      <w:pPr>
        <w:jc w:val="center"/>
        <w:rPr>
          <w:rFonts w:ascii="Times New Roman" w:hAnsi="Times New Roman" w:cs="Times New Roman"/>
          <w:sz w:val="24"/>
          <w:szCs w:val="24"/>
          <w:highlight w:val="yellow"/>
        </w:rPr>
      </w:pPr>
    </w:p>
    <w:tbl>
      <w:tblPr>
        <w:tblStyle w:val="afc"/>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Результат административного действия, способ фиксации</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7</w:t>
            </w: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896A19">
            <w:pPr>
              <w:pStyle w:val="aa"/>
              <w:widowControl w:val="0"/>
              <w:numPr>
                <w:ilvl w:val="0"/>
                <w:numId w:val="11"/>
              </w:numPr>
              <w:autoSpaceDE w:val="0"/>
              <w:autoSpaceDN w:val="0"/>
              <w:adjustRightInd w:val="0"/>
              <w:jc w:val="center"/>
              <w:rPr>
                <w:rFonts w:ascii="Times New Roman" w:hAnsi="Times New Roman" w:cs="Times New Roman"/>
                <w:sz w:val="24"/>
                <w:szCs w:val="24"/>
              </w:rPr>
            </w:pPr>
            <w:r w:rsidRPr="00896A19">
              <w:rPr>
                <w:rFonts w:ascii="Times New Roman" w:hAnsi="Times New Roman" w:cs="Times New Roman"/>
                <w:sz w:val="24"/>
                <w:szCs w:val="24"/>
              </w:rPr>
              <w:t>Прием запроса и документов и (или) информации,</w:t>
            </w:r>
          </w:p>
          <w:p w:rsidR="00896A19" w:rsidRPr="00896A19" w:rsidRDefault="00896A19" w:rsidP="00E87630">
            <w:pPr>
              <w:jc w:val="center"/>
              <w:rPr>
                <w:rFonts w:ascii="Times New Roman" w:hAnsi="Times New Roman" w:cs="Times New Roman"/>
                <w:sz w:val="24"/>
                <w:szCs w:val="24"/>
                <w:lang w:bidi="ar-SA"/>
              </w:rPr>
            </w:pPr>
            <w:proofErr w:type="gramStart"/>
            <w:r w:rsidRPr="00896A19">
              <w:rPr>
                <w:rFonts w:ascii="Times New Roman" w:hAnsi="Times New Roman" w:cs="Times New Roman"/>
                <w:sz w:val="24"/>
                <w:szCs w:val="24"/>
                <w:lang w:bidi="ar-SA"/>
              </w:rPr>
              <w:t>необходимых</w:t>
            </w:r>
            <w:proofErr w:type="gramEnd"/>
            <w:r w:rsidRPr="00896A19">
              <w:rPr>
                <w:rFonts w:ascii="Times New Roman" w:hAnsi="Times New Roman" w:cs="Times New Roman"/>
                <w:sz w:val="24"/>
                <w:szCs w:val="24"/>
                <w:lang w:bidi="ar-SA"/>
              </w:rPr>
              <w:t xml:space="preserve"> для предоставления муниципальной услуги</w:t>
            </w:r>
          </w:p>
        </w:tc>
      </w:tr>
      <w:tr w:rsidR="00896A19" w:rsidRPr="00896A19" w:rsidTr="00E87630">
        <w:tc>
          <w:tcPr>
            <w:tcW w:w="209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Поступление заявления и документов для предоставления муниципальной услуги в орган </w:t>
            </w:r>
            <w:r w:rsidRPr="00896A19">
              <w:rPr>
                <w:rFonts w:ascii="Times New Roman" w:hAnsi="Times New Roman" w:cs="Times New Roman"/>
                <w:sz w:val="24"/>
                <w:szCs w:val="24"/>
                <w:lang w:bidi="ar-SA"/>
              </w:rPr>
              <w:lastRenderedPageBreak/>
              <w:t xml:space="preserve">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Прием и проверка комплектности документов на наличие/отсутствие оснований для отказа в приеме документов, предусмотренных пунктом 29 </w:t>
            </w:r>
            <w:r w:rsidRPr="00896A19">
              <w:rPr>
                <w:rFonts w:ascii="Times New Roman" w:hAnsi="Times New Roman" w:cs="Times New Roman"/>
                <w:sz w:val="24"/>
                <w:szCs w:val="24"/>
                <w:lang w:bidi="ar-SA"/>
              </w:rPr>
              <w:lastRenderedPageBreak/>
              <w:t xml:space="preserve">Административного регламента </w:t>
            </w:r>
          </w:p>
        </w:tc>
        <w:tc>
          <w:tcPr>
            <w:tcW w:w="1664"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До 1 рабочих дня (в общий срок предоставления муниципальн</w:t>
            </w:r>
            <w:r w:rsidRPr="00896A19">
              <w:rPr>
                <w:rFonts w:ascii="Times New Roman" w:hAnsi="Times New Roman" w:cs="Times New Roman"/>
                <w:sz w:val="24"/>
                <w:szCs w:val="24"/>
                <w:lang w:bidi="ar-SA"/>
              </w:rPr>
              <w:lastRenderedPageBreak/>
              <w:t>ой услуги не включается)</w:t>
            </w:r>
          </w:p>
          <w:p w:rsidR="00896A19" w:rsidRPr="00896A19" w:rsidRDefault="00896A19" w:rsidP="00E87630">
            <w:pPr>
              <w:rPr>
                <w:rFonts w:ascii="Times New Roman" w:hAnsi="Times New Roman" w:cs="Times New Roman"/>
                <w:sz w:val="24"/>
                <w:szCs w:val="24"/>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Уполномоченное должностное лицо органа, ответственное за </w:t>
            </w:r>
            <w:r w:rsidRPr="00896A19">
              <w:rPr>
                <w:rFonts w:ascii="Times New Roman" w:hAnsi="Times New Roman" w:cs="Times New Roman"/>
                <w:sz w:val="24"/>
                <w:szCs w:val="24"/>
                <w:lang w:bidi="ar-SA"/>
              </w:rPr>
              <w:lastRenderedPageBreak/>
              <w:t>предоставление муниципальной услуги/специалист МФЦ (при наличии  соглашения о взаимодействии)</w:t>
            </w:r>
          </w:p>
          <w:p w:rsidR="00896A19" w:rsidRPr="00896A19" w:rsidRDefault="00896A19" w:rsidP="00E87630">
            <w:pPr>
              <w:rPr>
                <w:rFonts w:ascii="Times New Roman" w:hAnsi="Times New Roman" w:cs="Times New Roman"/>
                <w:sz w:val="24"/>
                <w:szCs w:val="24"/>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Уполномоченный орган/</w:t>
            </w:r>
          </w:p>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МФЦ (при наличии  соглашения о взаимодействии</w:t>
            </w:r>
            <w:r w:rsidRPr="00896A19">
              <w:rPr>
                <w:rFonts w:ascii="Times New Roman" w:hAnsi="Times New Roman" w:cs="Times New Roman"/>
                <w:sz w:val="24"/>
                <w:szCs w:val="24"/>
                <w:lang w:bidi="ar-SA"/>
              </w:rPr>
              <w:lastRenderedPageBreak/>
              <w:t>)/</w:t>
            </w:r>
          </w:p>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ЕПГУ</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Отсутствие оснований для отказа в приеме документов, предусмотренных пунктом 29 </w:t>
            </w:r>
            <w:r w:rsidRPr="00896A19">
              <w:rPr>
                <w:rFonts w:ascii="Times New Roman" w:hAnsi="Times New Roman" w:cs="Times New Roman"/>
                <w:sz w:val="24"/>
                <w:szCs w:val="24"/>
                <w:lang w:bidi="ar-SA"/>
              </w:rPr>
              <w:lastRenderedPageBreak/>
              <w:t>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Регистрация заявления и документов; назначение должностного лица, ответственного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Возможность приема органом местного самоуправления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Направление заявителю в электронной форме в личный кабинет на ЕПГУ/на бумажном носителе уведомления об отказе в приеме документов, необходимых для предоставления 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2. Принятие решения о предоставлении (об отказе в предоставлении) муниципальной услуги</w:t>
            </w:r>
          </w:p>
        </w:tc>
      </w:tr>
      <w:tr w:rsidR="00896A19" w:rsidRPr="00896A19" w:rsidTr="00E87630">
        <w:tc>
          <w:tcPr>
            <w:tcW w:w="209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Получение документов (сведений), необходимых для предоставления </w:t>
            </w:r>
            <w:r w:rsidRPr="00896A19">
              <w:rPr>
                <w:rFonts w:ascii="Times New Roman" w:hAnsi="Times New Roman" w:cs="Times New Roman"/>
                <w:sz w:val="24"/>
                <w:szCs w:val="24"/>
                <w:lang w:bidi="ar-SA"/>
              </w:rPr>
              <w:lastRenderedPageBreak/>
              <w:t>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Рассмотрение документов и сведений, указанных в пункте 23 Административного регламента, с учетом </w:t>
            </w:r>
            <w:r w:rsidRPr="00896A19">
              <w:rPr>
                <w:rFonts w:ascii="Times New Roman" w:hAnsi="Times New Roman" w:cs="Times New Roman"/>
                <w:sz w:val="24"/>
                <w:szCs w:val="24"/>
                <w:lang w:bidi="ar-SA"/>
              </w:rPr>
              <w:lastRenderedPageBreak/>
              <w:t>пунктом 19.6.1, 19.6.2</w:t>
            </w:r>
          </w:p>
          <w:p w:rsidR="00896A19" w:rsidRPr="00896A19" w:rsidRDefault="00896A19" w:rsidP="00E87630">
            <w:pPr>
              <w:rPr>
                <w:rFonts w:ascii="Times New Roman" w:hAnsi="Times New Roman" w:cs="Times New Roman"/>
                <w:sz w:val="24"/>
                <w:szCs w:val="24"/>
                <w:lang w:bidi="ar-SA"/>
              </w:rPr>
            </w:pPr>
          </w:p>
        </w:tc>
        <w:tc>
          <w:tcPr>
            <w:tcW w:w="1664"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До 5 рабочих дней</w:t>
            </w:r>
          </w:p>
          <w:p w:rsidR="00896A19" w:rsidRPr="00896A19" w:rsidRDefault="00896A19" w:rsidP="00E87630">
            <w:pPr>
              <w:rPr>
                <w:rFonts w:ascii="Times New Roman" w:hAnsi="Times New Roman" w:cs="Times New Roman"/>
                <w:sz w:val="24"/>
                <w:szCs w:val="24"/>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Уполномоченное должностное лицо органа, ответственное </w:t>
            </w:r>
            <w:r w:rsidRPr="00896A19">
              <w:rPr>
                <w:rFonts w:ascii="Times New Roman" w:hAnsi="Times New Roman" w:cs="Times New Roman"/>
                <w:sz w:val="24"/>
                <w:szCs w:val="24"/>
                <w:lang w:bidi="ar-SA"/>
              </w:rPr>
              <w:lastRenderedPageBreak/>
              <w:t>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Принятие решения о предоставлении муниципальной услуги</w:t>
            </w:r>
          </w:p>
        </w:tc>
      </w:tr>
      <w:tr w:rsidR="00896A19" w:rsidRPr="00896A19" w:rsidTr="00E87630">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3. Предоставление результата муниципальной услуги </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Уполномоченное должностное лицо органа, ответственное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w:t>
            </w:r>
          </w:p>
        </w:tc>
        <w:tc>
          <w:tcPr>
            <w:tcW w:w="3013"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Предоставление сведений о результате муниципальной услуги в личный кабинет на ЕПГУ/в бумажном виде</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Предусмотрена возможность 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w:t>
            </w:r>
            <w:r w:rsidRPr="00896A19">
              <w:rPr>
                <w:rFonts w:ascii="Times New Roman" w:hAnsi="Times New Roman" w:cs="Times New Roman"/>
                <w:sz w:val="24"/>
                <w:szCs w:val="24"/>
                <w:lang w:bidi="ar-SA"/>
              </w:rPr>
              <w:lastRenderedPageBreak/>
              <w:t>предпринимателей) либо места нахождения (для юридических лиц)</w:t>
            </w:r>
          </w:p>
        </w:tc>
      </w:tr>
    </w:tbl>
    <w:p w:rsidR="00896A19" w:rsidRPr="00896A19" w:rsidRDefault="00896A19" w:rsidP="00896A19">
      <w:pPr>
        <w:rPr>
          <w:rFonts w:ascii="Times New Roman" w:hAnsi="Times New Roman" w:cs="Times New Roman"/>
          <w:sz w:val="24"/>
          <w:szCs w:val="24"/>
        </w:rPr>
      </w:pPr>
    </w:p>
    <w:p w:rsidR="00896A19" w:rsidRPr="00896A19" w:rsidRDefault="00896A19" w:rsidP="00896A19">
      <w:pPr>
        <w:jc w:val="center"/>
        <w:rPr>
          <w:rFonts w:ascii="Times New Roman" w:hAnsi="Times New Roman" w:cs="Times New Roman"/>
          <w:sz w:val="24"/>
          <w:szCs w:val="24"/>
        </w:rPr>
      </w:pPr>
      <w:r w:rsidRPr="00896A19">
        <w:rPr>
          <w:rFonts w:ascii="Times New Roman" w:hAnsi="Times New Roman" w:cs="Times New Roman"/>
          <w:sz w:val="24"/>
          <w:szCs w:val="24"/>
        </w:rPr>
        <w:t>Вариант предоставления муниципальной услуги в соответствии с пунктом 12.4. Административного регламента (Закрытие разрешения на право производства земляных работ)</w:t>
      </w:r>
    </w:p>
    <w:p w:rsidR="00896A19" w:rsidRPr="00896A19" w:rsidRDefault="00896A19" w:rsidP="00896A19">
      <w:pPr>
        <w:tabs>
          <w:tab w:val="left" w:pos="0"/>
        </w:tabs>
        <w:rPr>
          <w:rFonts w:ascii="Times New Roman" w:hAnsi="Times New Roman" w:cs="Times New Roman"/>
          <w:sz w:val="24"/>
          <w:szCs w:val="24"/>
        </w:rPr>
      </w:pPr>
    </w:p>
    <w:tbl>
      <w:tblPr>
        <w:tblStyle w:val="afc"/>
        <w:tblW w:w="15555" w:type="dxa"/>
        <w:tblLayout w:type="fixed"/>
        <w:tblLook w:val="04A0" w:firstRow="1" w:lastRow="0" w:firstColumn="1" w:lastColumn="0" w:noHBand="0" w:noVBand="1"/>
      </w:tblPr>
      <w:tblGrid>
        <w:gridCol w:w="2091"/>
        <w:gridCol w:w="3296"/>
        <w:gridCol w:w="1664"/>
        <w:gridCol w:w="1701"/>
        <w:gridCol w:w="1872"/>
        <w:gridCol w:w="1919"/>
        <w:gridCol w:w="3012"/>
      </w:tblGrid>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Основание для начала административной процедуры</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Содержание административных действий</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Срок выполнения административных действий</w:t>
            </w:r>
          </w:p>
        </w:tc>
        <w:tc>
          <w:tcPr>
            <w:tcW w:w="1701"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Должностное лицо, ответственное за выполнение административного действия</w:t>
            </w: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Место выполнения административного действия/ используемая информационная система</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Критерии принятия решения</w:t>
            </w:r>
          </w:p>
        </w:tc>
        <w:tc>
          <w:tcPr>
            <w:tcW w:w="301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Результат административного действия, способ фиксации</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1</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2</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3</w:t>
            </w:r>
          </w:p>
        </w:tc>
        <w:tc>
          <w:tcPr>
            <w:tcW w:w="1701"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4</w:t>
            </w: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5</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6</w:t>
            </w:r>
          </w:p>
        </w:tc>
        <w:tc>
          <w:tcPr>
            <w:tcW w:w="301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7</w:t>
            </w: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896A19">
            <w:pPr>
              <w:pStyle w:val="aa"/>
              <w:widowControl w:val="0"/>
              <w:numPr>
                <w:ilvl w:val="0"/>
                <w:numId w:val="12"/>
              </w:numPr>
              <w:autoSpaceDE w:val="0"/>
              <w:autoSpaceDN w:val="0"/>
              <w:adjustRightInd w:val="0"/>
              <w:jc w:val="center"/>
              <w:rPr>
                <w:rFonts w:ascii="Times New Roman" w:hAnsi="Times New Roman" w:cs="Times New Roman"/>
                <w:sz w:val="24"/>
                <w:szCs w:val="24"/>
              </w:rPr>
            </w:pPr>
            <w:r w:rsidRPr="00896A19">
              <w:rPr>
                <w:rFonts w:ascii="Times New Roman" w:hAnsi="Times New Roman" w:cs="Times New Roman"/>
                <w:sz w:val="24"/>
                <w:szCs w:val="24"/>
              </w:rPr>
              <w:t>Прием запроса и документов и (или) информации,</w:t>
            </w:r>
          </w:p>
          <w:p w:rsidR="00896A19" w:rsidRPr="00896A19" w:rsidRDefault="00896A19" w:rsidP="00E87630">
            <w:pPr>
              <w:jc w:val="center"/>
              <w:rPr>
                <w:rFonts w:ascii="Times New Roman" w:hAnsi="Times New Roman" w:cs="Times New Roman"/>
                <w:sz w:val="24"/>
                <w:szCs w:val="24"/>
                <w:lang w:bidi="ar-SA"/>
              </w:rPr>
            </w:pPr>
            <w:proofErr w:type="gramStart"/>
            <w:r w:rsidRPr="00896A19">
              <w:rPr>
                <w:rFonts w:ascii="Times New Roman" w:hAnsi="Times New Roman" w:cs="Times New Roman"/>
                <w:sz w:val="24"/>
                <w:szCs w:val="24"/>
                <w:lang w:bidi="ar-SA"/>
              </w:rPr>
              <w:t>необходимых</w:t>
            </w:r>
            <w:proofErr w:type="gramEnd"/>
            <w:r w:rsidRPr="00896A19">
              <w:rPr>
                <w:rFonts w:ascii="Times New Roman" w:hAnsi="Times New Roman" w:cs="Times New Roman"/>
                <w:sz w:val="24"/>
                <w:szCs w:val="24"/>
                <w:lang w:bidi="ar-SA"/>
              </w:rPr>
              <w:t xml:space="preserve"> для предоставления муниципальной услуги</w:t>
            </w:r>
          </w:p>
        </w:tc>
      </w:tr>
      <w:tr w:rsidR="00896A19" w:rsidRPr="00896A19" w:rsidTr="00E87630">
        <w:tc>
          <w:tcPr>
            <w:tcW w:w="209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Поступление заявления и документов для предоставления муниципальной услуги в орган местного самоуправления </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1664"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1 рабочих дня (в общий срок предоставления муниципальной услуги не включается)</w:t>
            </w:r>
          </w:p>
          <w:p w:rsidR="00896A19" w:rsidRPr="00896A19" w:rsidRDefault="00896A19" w:rsidP="00E87630">
            <w:pPr>
              <w:rPr>
                <w:rFonts w:ascii="Times New Roman" w:hAnsi="Times New Roman" w:cs="Times New Roman"/>
                <w:sz w:val="24"/>
                <w:szCs w:val="24"/>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Уполномоченное должностное лицо органа, ответственное за предоставление муниципальной услуги/специалист МФЦ (при наличии  </w:t>
            </w:r>
            <w:r w:rsidRPr="00896A19">
              <w:rPr>
                <w:rFonts w:ascii="Times New Roman" w:hAnsi="Times New Roman" w:cs="Times New Roman"/>
                <w:sz w:val="24"/>
                <w:szCs w:val="24"/>
                <w:lang w:bidi="ar-SA"/>
              </w:rPr>
              <w:lastRenderedPageBreak/>
              <w:t>соглашения о взаимодействии)</w:t>
            </w:r>
          </w:p>
          <w:p w:rsidR="00896A19" w:rsidRPr="00896A19" w:rsidRDefault="00896A19" w:rsidP="00E87630">
            <w:pPr>
              <w:rPr>
                <w:rFonts w:ascii="Times New Roman" w:hAnsi="Times New Roman" w:cs="Times New Roman"/>
                <w:sz w:val="24"/>
                <w:szCs w:val="24"/>
                <w:lang w:bidi="ar-SA"/>
              </w:rPr>
            </w:pPr>
          </w:p>
        </w:tc>
        <w:tc>
          <w:tcPr>
            <w:tcW w:w="1872"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Уполномоченный орган/</w:t>
            </w:r>
          </w:p>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МФЦ (при наличии  соглашения о взаимодействии)/</w:t>
            </w:r>
          </w:p>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ЕПГУ</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p>
        </w:tc>
        <w:tc>
          <w:tcPr>
            <w:tcW w:w="1919"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Отсутствие оснований для отказа в приеме документов, предусмотренных пунктом 29 Административного регламента</w:t>
            </w:r>
          </w:p>
        </w:tc>
        <w:tc>
          <w:tcPr>
            <w:tcW w:w="3013"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Регистрация заявления и документов; назначение должностного лица, ответственного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Возможность приема органом местного самоуправления или многофункциональным центром запроса и документов и (или) </w:t>
            </w:r>
            <w:r w:rsidRPr="00896A19">
              <w:rPr>
                <w:rFonts w:ascii="Times New Roman" w:hAnsi="Times New Roman" w:cs="Times New Roman"/>
                <w:sz w:val="24"/>
                <w:szCs w:val="24"/>
                <w:lang w:bidi="ar-SA"/>
              </w:rPr>
              <w:lastRenderedPageBreak/>
              <w:t>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присутствует.</w:t>
            </w:r>
          </w:p>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Направление заявителю в электронной форме в личный кабинет на ЕПГУ/на бумажном носителе уведомления об отказе в </w:t>
            </w:r>
            <w:r w:rsidRPr="00896A19">
              <w:rPr>
                <w:rFonts w:ascii="Times New Roman" w:hAnsi="Times New Roman" w:cs="Times New Roman"/>
                <w:sz w:val="24"/>
                <w:szCs w:val="24"/>
                <w:lang w:bidi="ar-SA"/>
              </w:rPr>
              <w:lastRenderedPageBreak/>
              <w:t xml:space="preserve">приеме документов, необходимых для предоставления муниципальной услуги, с указанием причин отказа. Заявление о предоставлении муниципальной услуги подлежит возврату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Регистрация заявления и документов для предоставления муниципальной услуги</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Направление заявителю копии заявления (описи, уведомления), подтверждающего дату приема заявления о предоставлении муниципальной услуги и прилагаемых к нему документов </w:t>
            </w:r>
          </w:p>
        </w:tc>
        <w:tc>
          <w:tcPr>
            <w:tcW w:w="1664"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t>2. Принятие решения о предоставлении (об отказе в предоставлении) муниципальной услуги</w:t>
            </w:r>
          </w:p>
        </w:tc>
      </w:tr>
      <w:tr w:rsidR="00896A19" w:rsidRPr="00896A19" w:rsidTr="00E87630">
        <w:tc>
          <w:tcPr>
            <w:tcW w:w="209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Получение документов (сведений), необходимых для предоставления муниципальной услуги</w:t>
            </w:r>
          </w:p>
        </w:tc>
        <w:tc>
          <w:tcPr>
            <w:tcW w:w="3297"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Рассмотрение документов и сведений, указанных в Приложении № 6, 7, с учетом пункта 19.6.3 Административного регламента</w:t>
            </w:r>
          </w:p>
          <w:p w:rsidR="00896A19" w:rsidRPr="00896A19" w:rsidRDefault="00896A19" w:rsidP="00E87630">
            <w:pPr>
              <w:rPr>
                <w:rFonts w:ascii="Times New Roman" w:hAnsi="Times New Roman" w:cs="Times New Roman"/>
                <w:sz w:val="24"/>
                <w:szCs w:val="24"/>
                <w:lang w:bidi="ar-SA"/>
              </w:rPr>
            </w:pPr>
          </w:p>
        </w:tc>
        <w:tc>
          <w:tcPr>
            <w:tcW w:w="1664"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10 рабочих дней</w:t>
            </w:r>
          </w:p>
          <w:p w:rsidR="00896A19" w:rsidRPr="00896A19" w:rsidRDefault="00896A19" w:rsidP="00E87630">
            <w:pPr>
              <w:rPr>
                <w:rFonts w:ascii="Times New Roman" w:hAnsi="Times New Roman" w:cs="Times New Roman"/>
                <w:sz w:val="24"/>
                <w:szCs w:val="24"/>
                <w:lang w:bidi="ar-SA"/>
              </w:rPr>
            </w:pPr>
          </w:p>
        </w:tc>
        <w:tc>
          <w:tcPr>
            <w:tcW w:w="1701" w:type="dxa"/>
            <w:vMerge w:val="restart"/>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Уполномоченное должностное лицо органа, ответственное за предоставлен</w:t>
            </w:r>
            <w:r w:rsidRPr="00896A19">
              <w:rPr>
                <w:rFonts w:ascii="Times New Roman" w:hAnsi="Times New Roman" w:cs="Times New Roman"/>
                <w:sz w:val="24"/>
                <w:szCs w:val="24"/>
                <w:lang w:bidi="ar-SA"/>
              </w:rPr>
              <w:lastRenderedPageBreak/>
              <w:t>ие муниципальной услуги</w:t>
            </w:r>
          </w:p>
          <w:p w:rsidR="00896A19" w:rsidRPr="00896A19" w:rsidRDefault="00896A19" w:rsidP="00E87630">
            <w:pPr>
              <w:rPr>
                <w:rFonts w:ascii="Times New Roman" w:hAnsi="Times New Roman" w:cs="Times New Roman"/>
                <w:sz w:val="24"/>
                <w:szCs w:val="24"/>
                <w:lang w:bidi="ar-SA"/>
              </w:rPr>
            </w:pPr>
          </w:p>
        </w:tc>
        <w:tc>
          <w:tcPr>
            <w:tcW w:w="1872"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w:t>
            </w:r>
          </w:p>
        </w:tc>
        <w:tc>
          <w:tcPr>
            <w:tcW w:w="3013" w:type="dxa"/>
            <w:vMerge w:val="restart"/>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Принятие решения о предоставлении муниципальной услуги</w:t>
            </w:r>
          </w:p>
        </w:tc>
      </w:tr>
      <w:tr w:rsidR="00896A19" w:rsidRPr="00896A19" w:rsidTr="00E87630">
        <w:trPr>
          <w:trHeight w:val="2310"/>
        </w:trPr>
        <w:tc>
          <w:tcPr>
            <w:tcW w:w="15559"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Принятие решения о предоставлении (об отказе в предоставлении) муниципальной услуги </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До 1 часа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Наличие/отсутствие оснований для отказа в предоставлении муниципальной услуги, предусмотренных подпунктом 30.1 Административного регламента</w:t>
            </w:r>
          </w:p>
        </w:tc>
        <w:tc>
          <w:tcPr>
            <w:tcW w:w="3013" w:type="dxa"/>
            <w:vMerge/>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rPr>
                <w:rFonts w:ascii="Times New Roman" w:hAnsi="Times New Roman" w:cs="Times New Roman"/>
                <w:sz w:val="24"/>
                <w:szCs w:val="24"/>
                <w:lang w:bidi="ar-SA"/>
              </w:rPr>
            </w:pPr>
          </w:p>
        </w:tc>
      </w:tr>
      <w:tr w:rsidR="00896A19" w:rsidRPr="00896A19" w:rsidTr="00E87630">
        <w:tc>
          <w:tcPr>
            <w:tcW w:w="15559" w:type="dxa"/>
            <w:gridSpan w:val="7"/>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jc w:val="center"/>
              <w:rPr>
                <w:rFonts w:ascii="Times New Roman" w:hAnsi="Times New Roman" w:cs="Times New Roman"/>
                <w:sz w:val="24"/>
                <w:szCs w:val="24"/>
                <w:lang w:bidi="ar-SA"/>
              </w:rPr>
            </w:pPr>
            <w:r w:rsidRPr="00896A19">
              <w:rPr>
                <w:rFonts w:ascii="Times New Roman" w:hAnsi="Times New Roman" w:cs="Times New Roman"/>
                <w:sz w:val="24"/>
                <w:szCs w:val="24"/>
                <w:lang w:bidi="ar-SA"/>
              </w:rPr>
              <w:lastRenderedPageBreak/>
              <w:t xml:space="preserve">3. Предоставление результата муниципальной услуги </w:t>
            </w:r>
          </w:p>
        </w:tc>
      </w:tr>
      <w:tr w:rsidR="00896A19" w:rsidRPr="00896A19" w:rsidTr="00E87630">
        <w:tc>
          <w:tcPr>
            <w:tcW w:w="2093"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Принятие решения о предоставлении муниципальной услуги</w:t>
            </w:r>
          </w:p>
        </w:tc>
        <w:tc>
          <w:tcPr>
            <w:tcW w:w="3297"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Направление заявителю результата предоставления муниципальной услуги в личный кабинет на ЕПГУ/на бумажном носителе</w:t>
            </w:r>
          </w:p>
        </w:tc>
        <w:tc>
          <w:tcPr>
            <w:tcW w:w="166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После окончания процедуры принятия решения (в общий срок предоставления муниципальной услуги не включается)</w:t>
            </w:r>
          </w:p>
        </w:tc>
        <w:tc>
          <w:tcPr>
            <w:tcW w:w="1701"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Уполномоченное должностное лицо органа, ответственное за предоставление муниципальной услуги</w:t>
            </w:r>
          </w:p>
          <w:p w:rsidR="00896A19" w:rsidRPr="00896A19" w:rsidRDefault="00896A19" w:rsidP="00E87630">
            <w:pPr>
              <w:rPr>
                <w:rFonts w:ascii="Times New Roman" w:hAnsi="Times New Roman" w:cs="Times New Roman"/>
                <w:sz w:val="24"/>
                <w:szCs w:val="24"/>
                <w:lang w:bidi="ar-SA"/>
              </w:rPr>
            </w:pPr>
          </w:p>
        </w:tc>
        <w:tc>
          <w:tcPr>
            <w:tcW w:w="1872"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Уполномоченный орган /ЕПГУ</w:t>
            </w:r>
          </w:p>
        </w:tc>
        <w:tc>
          <w:tcPr>
            <w:tcW w:w="1919"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w:t>
            </w:r>
          </w:p>
        </w:tc>
        <w:tc>
          <w:tcPr>
            <w:tcW w:w="3013" w:type="dxa"/>
            <w:tcBorders>
              <w:top w:val="single" w:sz="4" w:space="0" w:color="auto"/>
              <w:left w:val="single" w:sz="4" w:space="0" w:color="auto"/>
              <w:bottom w:val="single" w:sz="4" w:space="0" w:color="auto"/>
              <w:right w:val="single" w:sz="4" w:space="0" w:color="auto"/>
            </w:tcBorders>
          </w:tcPr>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Предоставление сведений о результате муниципальной услуги в личный кабинет на ЕПГУ/в бумажном виде</w:t>
            </w:r>
          </w:p>
          <w:p w:rsidR="00896A19" w:rsidRPr="00896A19" w:rsidRDefault="00896A19" w:rsidP="00E87630">
            <w:pPr>
              <w:rPr>
                <w:rFonts w:ascii="Times New Roman" w:hAnsi="Times New Roman" w:cs="Times New Roman"/>
                <w:sz w:val="24"/>
                <w:szCs w:val="24"/>
                <w:lang w:bidi="ar-SA"/>
              </w:rPr>
            </w:pPr>
          </w:p>
          <w:p w:rsidR="00896A19" w:rsidRPr="00896A19" w:rsidRDefault="00896A19" w:rsidP="00E87630">
            <w:pPr>
              <w:rPr>
                <w:rFonts w:ascii="Times New Roman" w:hAnsi="Times New Roman" w:cs="Times New Roman"/>
                <w:sz w:val="24"/>
                <w:szCs w:val="24"/>
                <w:lang w:bidi="ar-SA"/>
              </w:rPr>
            </w:pPr>
            <w:r w:rsidRPr="00896A19">
              <w:rPr>
                <w:rFonts w:ascii="Times New Roman" w:hAnsi="Times New Roman" w:cs="Times New Roman"/>
                <w:sz w:val="24"/>
                <w:szCs w:val="24"/>
                <w:lang w:bidi="ar-SA"/>
              </w:rPr>
              <w:t xml:space="preserve">Предусмотрена возможность предоставления органом местного самоуправления или МФЦ  (при наличии  соглашения о взаимодействии)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w:t>
            </w:r>
            <w:r w:rsidRPr="00896A19">
              <w:rPr>
                <w:rFonts w:ascii="Times New Roman" w:hAnsi="Times New Roman" w:cs="Times New Roman"/>
                <w:sz w:val="24"/>
                <w:szCs w:val="24"/>
                <w:lang w:bidi="ar-SA"/>
              </w:rPr>
              <w:lastRenderedPageBreak/>
              <w:t>юридических лиц)</w:t>
            </w:r>
          </w:p>
        </w:tc>
      </w:tr>
    </w:tbl>
    <w:p w:rsidR="00896A19" w:rsidRPr="00896A19" w:rsidRDefault="00896A19" w:rsidP="00896A19">
      <w:pPr>
        <w:rPr>
          <w:rFonts w:ascii="Times New Roman" w:hAnsi="Times New Roman" w:cs="Times New Roman"/>
          <w:sz w:val="24"/>
          <w:szCs w:val="24"/>
        </w:rPr>
        <w:sectPr w:rsidR="00896A19" w:rsidRPr="00896A19">
          <w:pgSz w:w="16840" w:h="11900" w:orient="landscape"/>
          <w:pgMar w:top="1015" w:right="550" w:bottom="1230" w:left="1128" w:header="584" w:footer="6" w:gutter="0"/>
          <w:cols w:space="720"/>
        </w:sectPr>
      </w:pPr>
    </w:p>
    <w:p w:rsidR="00896A19" w:rsidRPr="00896A19" w:rsidRDefault="00896A19" w:rsidP="00896A19">
      <w:pPr>
        <w:pStyle w:val="af"/>
        <w:ind w:firstLine="709"/>
        <w:jc w:val="center"/>
        <w:rPr>
          <w:rFonts w:ascii="Times New Roman" w:hAnsi="Times New Roman"/>
          <w:b/>
          <w:bCs/>
          <w:sz w:val="24"/>
          <w:szCs w:val="24"/>
        </w:rPr>
      </w:pPr>
      <w:r w:rsidRPr="00896A19">
        <w:rPr>
          <w:rFonts w:ascii="Times New Roman" w:hAnsi="Times New Roman"/>
          <w:b/>
          <w:bCs/>
          <w:sz w:val="24"/>
          <w:szCs w:val="24"/>
        </w:rPr>
        <w:lastRenderedPageBreak/>
        <w:t xml:space="preserve">Перечень общих признаков заявителей, </w:t>
      </w:r>
      <w:r w:rsidRPr="00896A19">
        <w:rPr>
          <w:rFonts w:ascii="Times New Roman" w:hAnsi="Times New Roman"/>
          <w:b/>
          <w:bCs/>
          <w:sz w:val="24"/>
          <w:szCs w:val="24"/>
        </w:rPr>
        <w:br/>
        <w:t>а также комбинации значений признаков, каждая из которых соответствует одному варианту предоставления услуги</w:t>
      </w:r>
    </w:p>
    <w:p w:rsidR="00896A19" w:rsidRPr="00896A19" w:rsidRDefault="00896A19" w:rsidP="00896A19">
      <w:pPr>
        <w:pStyle w:val="af"/>
        <w:ind w:firstLine="709"/>
        <w:jc w:val="center"/>
        <w:rPr>
          <w:rFonts w:ascii="Times New Roman" w:hAnsi="Times New Roman"/>
          <w:b/>
          <w:bCs/>
          <w:sz w:val="24"/>
          <w:szCs w:val="24"/>
        </w:rPr>
      </w:pPr>
    </w:p>
    <w:p w:rsidR="00896A19" w:rsidRPr="00896A19" w:rsidRDefault="00896A19" w:rsidP="00896A19">
      <w:pPr>
        <w:pStyle w:val="af"/>
        <w:ind w:firstLine="709"/>
        <w:jc w:val="center"/>
        <w:rPr>
          <w:rFonts w:ascii="Times New Roman" w:hAnsi="Times New Roman"/>
          <w:b/>
          <w:sz w:val="24"/>
          <w:szCs w:val="24"/>
        </w:rPr>
      </w:pPr>
      <w:r w:rsidRPr="00896A19">
        <w:rPr>
          <w:rFonts w:ascii="Times New Roman" w:hAnsi="Times New Roman"/>
          <w:b/>
          <w:sz w:val="24"/>
          <w:szCs w:val="24"/>
        </w:rPr>
        <w:t>Таблица 1. Комбинации значений признаков, каждая из которых соответствует одному варианту предоставления муниципальной услуги</w:t>
      </w:r>
    </w:p>
    <w:tbl>
      <w:tblPr>
        <w:tblStyle w:val="33"/>
        <w:tblW w:w="9075" w:type="dxa"/>
        <w:tblInd w:w="-5" w:type="dxa"/>
        <w:tblLayout w:type="fixed"/>
        <w:tblLook w:val="04A0" w:firstRow="1" w:lastRow="0" w:firstColumn="1" w:lastColumn="0" w:noHBand="0" w:noVBand="1"/>
      </w:tblPr>
      <w:tblGrid>
        <w:gridCol w:w="1418"/>
        <w:gridCol w:w="7657"/>
      </w:tblGrid>
      <w:tr w:rsidR="00896A19" w:rsidRPr="00896A19" w:rsidTr="00E87630">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rPr>
                <w:rFonts w:ascii="Times New Roman" w:hAnsi="Times New Roman"/>
                <w:bCs/>
                <w:sz w:val="24"/>
                <w:szCs w:val="24"/>
                <w:lang w:eastAsia="ru-RU"/>
              </w:rPr>
            </w:pPr>
            <w:bookmarkStart w:id="54" w:name="_Hlk131768657"/>
            <w:r w:rsidRPr="00896A19">
              <w:rPr>
                <w:rFonts w:ascii="Times New Roman" w:hAnsi="Times New Roman"/>
                <w:bCs/>
                <w:sz w:val="24"/>
                <w:szCs w:val="24"/>
                <w:lang w:eastAsia="ru-RU"/>
              </w:rPr>
              <w:t>№ варианта</w:t>
            </w:r>
          </w:p>
        </w:tc>
        <w:tc>
          <w:tcPr>
            <w:tcW w:w="7654"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center"/>
              <w:rPr>
                <w:rFonts w:ascii="Times New Roman" w:hAnsi="Times New Roman"/>
                <w:bCs/>
                <w:sz w:val="24"/>
                <w:szCs w:val="24"/>
                <w:lang w:eastAsia="ru-RU"/>
              </w:rPr>
            </w:pPr>
            <w:r w:rsidRPr="00896A19">
              <w:rPr>
                <w:rFonts w:ascii="Times New Roman" w:hAnsi="Times New Roman"/>
                <w:bCs/>
                <w:sz w:val="24"/>
                <w:szCs w:val="24"/>
                <w:lang w:eastAsia="ru-RU"/>
              </w:rPr>
              <w:t>Комбинация значений признаков</w:t>
            </w:r>
          </w:p>
        </w:tc>
      </w:tr>
      <w:tr w:rsidR="00896A19" w:rsidRPr="00896A19" w:rsidTr="00E87630">
        <w:trPr>
          <w:trHeight w:val="426"/>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i/>
                <w:sz w:val="24"/>
                <w:szCs w:val="24"/>
                <w:lang w:bidi="ar-SA"/>
              </w:rPr>
            </w:pPr>
            <w:r w:rsidRPr="00896A19">
              <w:rPr>
                <w:rFonts w:ascii="Times New Roman" w:hAnsi="Times New Roman"/>
                <w:i/>
                <w:sz w:val="24"/>
                <w:szCs w:val="24"/>
              </w:rPr>
              <w:t>Результат муниципальной услуги:</w:t>
            </w:r>
          </w:p>
          <w:p w:rsidR="00896A19" w:rsidRPr="00896A19" w:rsidRDefault="00896A19" w:rsidP="00E87630">
            <w:pPr>
              <w:pStyle w:val="af"/>
              <w:ind w:firstLine="709"/>
              <w:jc w:val="both"/>
              <w:rPr>
                <w:rFonts w:ascii="Times New Roman" w:hAnsi="Times New Roman"/>
                <w:i/>
                <w:sz w:val="24"/>
                <w:szCs w:val="24"/>
              </w:rPr>
            </w:pPr>
            <w:r w:rsidRPr="00896A19">
              <w:rPr>
                <w:rFonts w:ascii="Times New Roman" w:hAnsi="Times New Roman"/>
                <w:i/>
                <w:sz w:val="24"/>
                <w:szCs w:val="24"/>
              </w:rPr>
              <w:t xml:space="preserve">1. Получение разрешения на производство земляных работ на территории МО; </w:t>
            </w:r>
          </w:p>
          <w:p w:rsidR="00896A19" w:rsidRPr="00896A19" w:rsidRDefault="00896A19" w:rsidP="00E87630">
            <w:pPr>
              <w:pStyle w:val="af"/>
              <w:ind w:firstLine="709"/>
              <w:jc w:val="both"/>
              <w:rPr>
                <w:rFonts w:ascii="Times New Roman" w:hAnsi="Times New Roman"/>
                <w:i/>
                <w:sz w:val="24"/>
                <w:szCs w:val="24"/>
              </w:rPr>
            </w:pPr>
            <w:r w:rsidRPr="00896A19">
              <w:rPr>
                <w:rFonts w:ascii="Times New Roman" w:hAnsi="Times New Roman"/>
                <w:i/>
                <w:sz w:val="24"/>
                <w:szCs w:val="24"/>
              </w:rPr>
              <w:t xml:space="preserve">2. Получение разрешения на производство земляных работ в связи с аварийно-восстановительными работами на территории МО;  </w:t>
            </w:r>
          </w:p>
          <w:p w:rsidR="00896A19" w:rsidRPr="00896A19" w:rsidRDefault="00896A19" w:rsidP="00E87630">
            <w:pPr>
              <w:pStyle w:val="af"/>
              <w:ind w:firstLine="709"/>
              <w:jc w:val="both"/>
              <w:rPr>
                <w:rFonts w:ascii="Times New Roman" w:hAnsi="Times New Roman"/>
                <w:i/>
                <w:sz w:val="24"/>
                <w:szCs w:val="24"/>
              </w:rPr>
            </w:pPr>
            <w:r w:rsidRPr="00896A19">
              <w:rPr>
                <w:rFonts w:ascii="Times New Roman" w:hAnsi="Times New Roman"/>
                <w:i/>
                <w:sz w:val="24"/>
                <w:szCs w:val="24"/>
              </w:rPr>
              <w:t xml:space="preserve">3.Продление разрешения на право производства земляных работ на территории МО; </w:t>
            </w:r>
          </w:p>
          <w:p w:rsidR="00896A19" w:rsidRPr="00896A19" w:rsidRDefault="00896A19" w:rsidP="00E87630">
            <w:pPr>
              <w:pStyle w:val="af"/>
              <w:ind w:firstLine="709"/>
              <w:jc w:val="both"/>
              <w:rPr>
                <w:rFonts w:ascii="Times New Roman" w:hAnsi="Times New Roman"/>
                <w:i/>
                <w:iCs/>
                <w:sz w:val="24"/>
                <w:szCs w:val="24"/>
                <w:lang w:eastAsia="ru-RU"/>
              </w:rPr>
            </w:pPr>
            <w:r w:rsidRPr="00896A19">
              <w:rPr>
                <w:rFonts w:ascii="Times New Roman" w:hAnsi="Times New Roman"/>
                <w:i/>
                <w:sz w:val="24"/>
                <w:szCs w:val="24"/>
              </w:rPr>
              <w:t>4.Закрытие разрешения на право производства земляных работ на территории</w:t>
            </w:r>
          </w:p>
        </w:tc>
      </w:tr>
      <w:tr w:rsidR="00896A19" w:rsidRPr="00896A19" w:rsidTr="00E87630">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sz w:val="24"/>
                <w:szCs w:val="24"/>
                <w:lang w:eastAsia="ru-RU"/>
              </w:rPr>
            </w:pPr>
            <w:r w:rsidRPr="00896A19">
              <w:rPr>
                <w:rFonts w:ascii="Times New Roman" w:hAnsi="Times New Roman"/>
                <w:sz w:val="24"/>
                <w:szCs w:val="24"/>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f"/>
              <w:jc w:val="both"/>
              <w:rPr>
                <w:rFonts w:ascii="Times New Roman" w:hAnsi="Times New Roman"/>
                <w:sz w:val="24"/>
                <w:szCs w:val="24"/>
                <w:lang w:eastAsia="ru-RU"/>
              </w:rPr>
            </w:pPr>
            <w:r w:rsidRPr="00896A19">
              <w:rPr>
                <w:rFonts w:ascii="Times New Roman" w:hAnsi="Times New Roman"/>
                <w:sz w:val="24"/>
                <w:szCs w:val="24"/>
                <w:lang w:eastAsia="ru-RU"/>
              </w:rPr>
              <w:t>физические лица (в том числе индивидуальные предприниматели)</w:t>
            </w:r>
          </w:p>
        </w:tc>
      </w:tr>
      <w:tr w:rsidR="00896A19" w:rsidRPr="00896A19" w:rsidTr="00E87630">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sz w:val="24"/>
                <w:szCs w:val="24"/>
                <w:lang w:eastAsia="ru-RU"/>
              </w:rPr>
            </w:pPr>
            <w:r w:rsidRPr="00896A19">
              <w:rPr>
                <w:rFonts w:ascii="Times New Roman" w:hAnsi="Times New Roman"/>
                <w:sz w:val="24"/>
                <w:szCs w:val="24"/>
                <w:lang w:eastAsia="ru-RU"/>
              </w:rPr>
              <w:t xml:space="preserve">2. </w:t>
            </w:r>
          </w:p>
        </w:tc>
        <w:tc>
          <w:tcPr>
            <w:tcW w:w="7654"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f"/>
              <w:jc w:val="both"/>
              <w:rPr>
                <w:rFonts w:ascii="Times New Roman" w:hAnsi="Times New Roman"/>
                <w:sz w:val="24"/>
                <w:szCs w:val="24"/>
                <w:highlight w:val="yellow"/>
              </w:rPr>
            </w:pPr>
            <w:r w:rsidRPr="00896A19">
              <w:rPr>
                <w:rFonts w:ascii="Times New Roman" w:hAnsi="Times New Roman"/>
                <w:sz w:val="24"/>
                <w:szCs w:val="24"/>
              </w:rPr>
              <w:t>юридические лица</w:t>
            </w:r>
          </w:p>
        </w:tc>
      </w:tr>
      <w:bookmarkEnd w:id="54"/>
    </w:tbl>
    <w:p w:rsidR="00896A19" w:rsidRPr="00896A19" w:rsidRDefault="00896A19" w:rsidP="00896A19">
      <w:pPr>
        <w:pStyle w:val="af"/>
        <w:ind w:firstLine="709"/>
        <w:jc w:val="both"/>
        <w:rPr>
          <w:rFonts w:ascii="Times New Roman" w:hAnsi="Times New Roman"/>
          <w:sz w:val="24"/>
          <w:szCs w:val="24"/>
        </w:rPr>
      </w:pPr>
    </w:p>
    <w:p w:rsidR="00896A19" w:rsidRPr="00896A19" w:rsidRDefault="00896A19" w:rsidP="00896A19">
      <w:pPr>
        <w:pStyle w:val="af"/>
        <w:ind w:firstLine="709"/>
        <w:jc w:val="center"/>
        <w:rPr>
          <w:rFonts w:ascii="Times New Roman" w:hAnsi="Times New Roman"/>
          <w:b/>
          <w:bCs/>
          <w:sz w:val="24"/>
          <w:szCs w:val="24"/>
        </w:rPr>
      </w:pPr>
      <w:r w:rsidRPr="00896A19">
        <w:rPr>
          <w:rFonts w:ascii="Times New Roman" w:hAnsi="Times New Roman"/>
          <w:b/>
          <w:bCs/>
          <w:sz w:val="24"/>
          <w:szCs w:val="24"/>
        </w:rPr>
        <w:t>Таблица 2. Перечень общих признаков заявителей</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2935"/>
        <w:gridCol w:w="4788"/>
      </w:tblGrid>
      <w:tr w:rsidR="00896A19" w:rsidRPr="00896A19" w:rsidTr="00E87630">
        <w:trPr>
          <w:trHeight w:val="815"/>
        </w:trPr>
        <w:tc>
          <w:tcPr>
            <w:tcW w:w="1349"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b/>
                <w:bCs/>
                <w:sz w:val="24"/>
                <w:szCs w:val="24"/>
                <w:lang w:bidi="ru-RU"/>
              </w:rPr>
            </w:pPr>
            <w:bookmarkStart w:id="55" w:name="_Hlk131768682"/>
            <w:bookmarkStart w:id="56" w:name="_Hlk131768704"/>
            <w:r w:rsidRPr="00896A19">
              <w:rPr>
                <w:rFonts w:ascii="Times New Roman" w:hAnsi="Times New Roman"/>
                <w:b/>
                <w:bCs/>
                <w:sz w:val="24"/>
                <w:szCs w:val="24"/>
                <w:lang w:bidi="ru-RU"/>
              </w:rPr>
              <w:t xml:space="preserve">№ </w:t>
            </w:r>
            <w:proofErr w:type="gramStart"/>
            <w:r w:rsidRPr="00896A19">
              <w:rPr>
                <w:rFonts w:ascii="Times New Roman" w:hAnsi="Times New Roman"/>
                <w:b/>
                <w:bCs/>
                <w:sz w:val="24"/>
                <w:szCs w:val="24"/>
                <w:lang w:bidi="ru-RU"/>
              </w:rPr>
              <w:t>п</w:t>
            </w:r>
            <w:proofErr w:type="gramEnd"/>
            <w:r w:rsidRPr="00896A19">
              <w:rPr>
                <w:rFonts w:ascii="Times New Roman" w:hAnsi="Times New Roman"/>
                <w:b/>
                <w:bCs/>
                <w:sz w:val="24"/>
                <w:szCs w:val="24"/>
                <w:lang w:bidi="ru-RU"/>
              </w:rPr>
              <w:t>/п</w:t>
            </w:r>
          </w:p>
        </w:tc>
        <w:tc>
          <w:tcPr>
            <w:tcW w:w="2935"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b/>
                <w:bCs/>
                <w:sz w:val="24"/>
                <w:szCs w:val="24"/>
                <w:lang w:bidi="ru-RU"/>
              </w:rPr>
            </w:pPr>
            <w:r w:rsidRPr="00896A19">
              <w:rPr>
                <w:rFonts w:ascii="Times New Roman" w:hAnsi="Times New Roman"/>
                <w:b/>
                <w:bCs/>
                <w:sz w:val="24"/>
                <w:szCs w:val="24"/>
                <w:lang w:bidi="ru-RU"/>
              </w:rPr>
              <w:t>Признак заявителя</w:t>
            </w:r>
          </w:p>
        </w:tc>
        <w:tc>
          <w:tcPr>
            <w:tcW w:w="4788"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b/>
                <w:bCs/>
                <w:sz w:val="24"/>
                <w:szCs w:val="24"/>
                <w:lang w:bidi="ru-RU"/>
              </w:rPr>
            </w:pPr>
            <w:r w:rsidRPr="00896A19">
              <w:rPr>
                <w:rFonts w:ascii="Times New Roman" w:hAnsi="Times New Roman"/>
                <w:b/>
                <w:bCs/>
                <w:sz w:val="24"/>
                <w:szCs w:val="24"/>
                <w:lang w:bidi="ru-RU"/>
              </w:rPr>
              <w:t>Значения признака заявителя</w:t>
            </w:r>
          </w:p>
        </w:tc>
      </w:tr>
      <w:bookmarkEnd w:id="55"/>
      <w:tr w:rsidR="00896A19" w:rsidRPr="00896A19" w:rsidTr="00E87630">
        <w:trPr>
          <w:trHeight w:val="339"/>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i/>
                <w:sz w:val="24"/>
                <w:szCs w:val="24"/>
                <w:lang w:bidi="ru-RU"/>
              </w:rPr>
            </w:pPr>
            <w:r w:rsidRPr="00896A19">
              <w:rPr>
                <w:rFonts w:ascii="Times New Roman" w:hAnsi="Times New Roman"/>
                <w:i/>
                <w:sz w:val="24"/>
                <w:szCs w:val="24"/>
                <w:lang w:bidi="ru-RU"/>
              </w:rPr>
              <w:t>Результат муниципальной услуги:</w:t>
            </w:r>
          </w:p>
          <w:p w:rsidR="00896A19" w:rsidRPr="00896A19" w:rsidRDefault="00896A19" w:rsidP="00E87630">
            <w:pPr>
              <w:pStyle w:val="af"/>
              <w:ind w:firstLine="709"/>
              <w:jc w:val="both"/>
              <w:rPr>
                <w:rFonts w:ascii="Times New Roman" w:hAnsi="Times New Roman"/>
                <w:i/>
                <w:sz w:val="24"/>
                <w:szCs w:val="24"/>
                <w:lang w:bidi="ru-RU"/>
              </w:rPr>
            </w:pPr>
            <w:r w:rsidRPr="00896A19">
              <w:rPr>
                <w:rFonts w:ascii="Times New Roman" w:hAnsi="Times New Roman"/>
                <w:i/>
                <w:sz w:val="24"/>
                <w:szCs w:val="24"/>
                <w:lang w:bidi="ru-RU"/>
              </w:rPr>
              <w:t xml:space="preserve">1. Получение разрешения на производство земляных работ на территории МО; </w:t>
            </w:r>
          </w:p>
          <w:p w:rsidR="00896A19" w:rsidRPr="00896A19" w:rsidRDefault="00896A19" w:rsidP="00E87630">
            <w:pPr>
              <w:pStyle w:val="af"/>
              <w:ind w:firstLine="709"/>
              <w:jc w:val="both"/>
              <w:rPr>
                <w:rFonts w:ascii="Times New Roman" w:hAnsi="Times New Roman"/>
                <w:i/>
                <w:sz w:val="24"/>
                <w:szCs w:val="24"/>
                <w:lang w:bidi="ru-RU"/>
              </w:rPr>
            </w:pPr>
            <w:r w:rsidRPr="00896A19">
              <w:rPr>
                <w:rFonts w:ascii="Times New Roman" w:hAnsi="Times New Roman"/>
                <w:i/>
                <w:sz w:val="24"/>
                <w:szCs w:val="24"/>
                <w:lang w:bidi="ru-RU"/>
              </w:rPr>
              <w:t xml:space="preserve">2. Получение разрешения на производство земляных работ в связи с аварийно-восстановительными работами на территории МО;  </w:t>
            </w:r>
          </w:p>
          <w:p w:rsidR="00896A19" w:rsidRPr="00896A19" w:rsidRDefault="00896A19" w:rsidP="00E87630">
            <w:pPr>
              <w:pStyle w:val="af"/>
              <w:ind w:firstLine="709"/>
              <w:jc w:val="both"/>
              <w:rPr>
                <w:rFonts w:ascii="Times New Roman" w:hAnsi="Times New Roman"/>
                <w:i/>
                <w:sz w:val="24"/>
                <w:szCs w:val="24"/>
                <w:lang w:bidi="ru-RU"/>
              </w:rPr>
            </w:pPr>
            <w:r w:rsidRPr="00896A19">
              <w:rPr>
                <w:rFonts w:ascii="Times New Roman" w:hAnsi="Times New Roman"/>
                <w:i/>
                <w:sz w:val="24"/>
                <w:szCs w:val="24"/>
                <w:lang w:bidi="ru-RU"/>
              </w:rPr>
              <w:t xml:space="preserve">3. Продление разрешения на право производства земляных работ на территории МО; </w:t>
            </w:r>
          </w:p>
          <w:p w:rsidR="00896A19" w:rsidRPr="00896A19" w:rsidRDefault="00896A19" w:rsidP="00E87630">
            <w:pPr>
              <w:pStyle w:val="af"/>
              <w:ind w:firstLine="709"/>
              <w:jc w:val="both"/>
              <w:rPr>
                <w:rFonts w:ascii="Times New Roman" w:hAnsi="Times New Roman"/>
                <w:sz w:val="24"/>
                <w:szCs w:val="24"/>
                <w:lang w:bidi="ru-RU"/>
              </w:rPr>
            </w:pPr>
            <w:r w:rsidRPr="00896A19">
              <w:rPr>
                <w:rFonts w:ascii="Times New Roman" w:hAnsi="Times New Roman"/>
                <w:i/>
                <w:sz w:val="24"/>
                <w:szCs w:val="24"/>
                <w:lang w:bidi="ru-RU"/>
              </w:rPr>
              <w:t>4.Закрытие разрешения на право производства земляных работ на территории</w:t>
            </w:r>
          </w:p>
        </w:tc>
      </w:tr>
      <w:tr w:rsidR="00896A19" w:rsidRPr="00896A19" w:rsidTr="00E87630">
        <w:trPr>
          <w:trHeight w:val="841"/>
        </w:trPr>
        <w:tc>
          <w:tcPr>
            <w:tcW w:w="1349"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sz w:val="24"/>
                <w:szCs w:val="24"/>
                <w:lang w:bidi="ru-RU"/>
              </w:rPr>
            </w:pPr>
            <w:r w:rsidRPr="00896A19">
              <w:rPr>
                <w:rFonts w:ascii="Times New Roman" w:hAnsi="Times New Roman"/>
                <w:sz w:val="24"/>
                <w:szCs w:val="24"/>
                <w:lang w:bidi="ru-RU"/>
              </w:rPr>
              <w:t>1.</w:t>
            </w:r>
          </w:p>
        </w:tc>
        <w:tc>
          <w:tcPr>
            <w:tcW w:w="2935"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jc w:val="both"/>
              <w:rPr>
                <w:rFonts w:ascii="Times New Roman" w:hAnsi="Times New Roman"/>
                <w:b/>
                <w:bCs/>
                <w:sz w:val="24"/>
                <w:szCs w:val="24"/>
                <w:lang w:bidi="ru-RU"/>
              </w:rPr>
            </w:pPr>
            <w:r w:rsidRPr="00896A19">
              <w:rPr>
                <w:rFonts w:ascii="Times New Roman" w:hAnsi="Times New Roman"/>
                <w:noProof/>
                <w:sz w:val="24"/>
                <w:szCs w:val="24"/>
                <w:lang w:val="en-US" w:bidi="ru-RU"/>
              </w:rPr>
              <w:t>Категория заявителя</w:t>
            </w:r>
            <w:r w:rsidRPr="00896A19">
              <w:rPr>
                <w:rFonts w:ascii="Times New Roman" w:hAnsi="Times New Roman"/>
                <w:noProof/>
                <w:sz w:val="24"/>
                <w:szCs w:val="24"/>
                <w:lang w:bidi="ru-RU"/>
              </w:rPr>
              <w:t>?</w:t>
            </w:r>
          </w:p>
        </w:tc>
        <w:tc>
          <w:tcPr>
            <w:tcW w:w="4788"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f"/>
              <w:jc w:val="both"/>
              <w:rPr>
                <w:rFonts w:ascii="Times New Roman" w:hAnsi="Times New Roman"/>
                <w:sz w:val="24"/>
                <w:szCs w:val="24"/>
                <w:lang w:eastAsia="ru-RU" w:bidi="ru-RU"/>
              </w:rPr>
            </w:pPr>
            <w:r w:rsidRPr="00896A19">
              <w:rPr>
                <w:rFonts w:ascii="Times New Roman" w:hAnsi="Times New Roman"/>
                <w:sz w:val="24"/>
                <w:szCs w:val="24"/>
                <w:lang w:eastAsia="ru-RU" w:bidi="ru-RU"/>
              </w:rPr>
              <w:t>физические лица (в том числе индивидуальные предприниматели);</w:t>
            </w:r>
          </w:p>
          <w:p w:rsidR="00896A19" w:rsidRPr="00896A19" w:rsidRDefault="00896A19" w:rsidP="00E87630">
            <w:pPr>
              <w:pStyle w:val="af"/>
              <w:jc w:val="both"/>
              <w:rPr>
                <w:rFonts w:ascii="Times New Roman" w:hAnsi="Times New Roman"/>
                <w:sz w:val="24"/>
                <w:szCs w:val="24"/>
                <w:lang w:bidi="ru-RU"/>
              </w:rPr>
            </w:pPr>
            <w:r w:rsidRPr="00896A19">
              <w:rPr>
                <w:rFonts w:ascii="Times New Roman" w:hAnsi="Times New Roman"/>
                <w:sz w:val="24"/>
                <w:szCs w:val="24"/>
                <w:lang w:bidi="ru-RU"/>
              </w:rPr>
              <w:t>юридические лица</w:t>
            </w:r>
          </w:p>
        </w:tc>
      </w:tr>
      <w:tr w:rsidR="00896A19" w:rsidRPr="00896A19" w:rsidTr="00E87630">
        <w:trPr>
          <w:trHeight w:val="841"/>
        </w:trPr>
        <w:tc>
          <w:tcPr>
            <w:tcW w:w="1349"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ind w:firstLine="709"/>
              <w:jc w:val="both"/>
              <w:rPr>
                <w:rFonts w:ascii="Times New Roman" w:hAnsi="Times New Roman"/>
                <w:sz w:val="24"/>
                <w:szCs w:val="24"/>
                <w:lang w:bidi="ru-RU"/>
              </w:rPr>
            </w:pPr>
            <w:r w:rsidRPr="00896A19">
              <w:rPr>
                <w:rFonts w:ascii="Times New Roman" w:hAnsi="Times New Roman"/>
                <w:sz w:val="24"/>
                <w:szCs w:val="24"/>
                <w:lang w:bidi="ru-RU"/>
              </w:rPr>
              <w:t>2.</w:t>
            </w:r>
          </w:p>
        </w:tc>
        <w:tc>
          <w:tcPr>
            <w:tcW w:w="2935" w:type="dxa"/>
            <w:tcBorders>
              <w:top w:val="single" w:sz="4" w:space="0" w:color="auto"/>
              <w:left w:val="single" w:sz="4" w:space="0" w:color="auto"/>
              <w:bottom w:val="single" w:sz="4" w:space="0" w:color="auto"/>
              <w:right w:val="single" w:sz="4" w:space="0" w:color="auto"/>
            </w:tcBorders>
            <w:vAlign w:val="center"/>
            <w:hideMark/>
          </w:tcPr>
          <w:p w:rsidR="00896A19" w:rsidRPr="00896A19" w:rsidRDefault="00896A19" w:rsidP="00E87630">
            <w:pPr>
              <w:pStyle w:val="af"/>
              <w:jc w:val="both"/>
              <w:rPr>
                <w:rFonts w:ascii="Times New Roman" w:hAnsi="Times New Roman"/>
                <w:b/>
                <w:bCs/>
                <w:sz w:val="24"/>
                <w:szCs w:val="24"/>
                <w:lang w:bidi="ru-RU"/>
              </w:rPr>
            </w:pPr>
            <w:r w:rsidRPr="00896A19">
              <w:rPr>
                <w:rFonts w:ascii="Times New Roman" w:hAnsi="Times New Roman"/>
                <w:noProof/>
                <w:sz w:val="24"/>
                <w:szCs w:val="24"/>
                <w:lang w:bidi="ru-RU"/>
              </w:rPr>
              <w:t>Укажите цель обращения?</w:t>
            </w:r>
          </w:p>
        </w:tc>
        <w:tc>
          <w:tcPr>
            <w:tcW w:w="4788" w:type="dxa"/>
            <w:tcBorders>
              <w:top w:val="single" w:sz="4" w:space="0" w:color="auto"/>
              <w:left w:val="single" w:sz="4" w:space="0" w:color="auto"/>
              <w:bottom w:val="single" w:sz="4" w:space="0" w:color="auto"/>
              <w:right w:val="single" w:sz="4" w:space="0" w:color="auto"/>
            </w:tcBorders>
            <w:hideMark/>
          </w:tcPr>
          <w:p w:rsidR="00896A19" w:rsidRPr="00896A19" w:rsidRDefault="00896A19" w:rsidP="00E87630">
            <w:pPr>
              <w:pStyle w:val="af"/>
              <w:ind w:firstLine="709"/>
              <w:jc w:val="both"/>
              <w:rPr>
                <w:rFonts w:ascii="Times New Roman" w:hAnsi="Times New Roman"/>
                <w:sz w:val="24"/>
                <w:szCs w:val="24"/>
                <w:lang w:bidi="ru-RU"/>
              </w:rPr>
            </w:pPr>
            <w:r w:rsidRPr="00896A19">
              <w:rPr>
                <w:rFonts w:ascii="Times New Roman" w:hAnsi="Times New Roman"/>
                <w:sz w:val="24"/>
                <w:szCs w:val="24"/>
                <w:lang w:bidi="ru-RU"/>
              </w:rPr>
              <w:t xml:space="preserve">Предоставление варианта муниципальной услуги: </w:t>
            </w:r>
          </w:p>
          <w:p w:rsidR="00896A19" w:rsidRPr="00896A19" w:rsidRDefault="00896A19" w:rsidP="00E87630">
            <w:pPr>
              <w:pStyle w:val="af"/>
              <w:ind w:firstLine="709"/>
              <w:jc w:val="both"/>
              <w:rPr>
                <w:rFonts w:ascii="Times New Roman" w:hAnsi="Times New Roman"/>
                <w:i/>
                <w:sz w:val="24"/>
                <w:szCs w:val="24"/>
                <w:lang w:bidi="ru-RU"/>
              </w:rPr>
            </w:pPr>
            <w:r w:rsidRPr="00896A19">
              <w:rPr>
                <w:rFonts w:ascii="Times New Roman" w:hAnsi="Times New Roman"/>
                <w:i/>
                <w:sz w:val="24"/>
                <w:szCs w:val="24"/>
                <w:lang w:bidi="ru-RU"/>
              </w:rPr>
              <w:t xml:space="preserve">1. Получение разрешения на производство земляных работ на территории МО; </w:t>
            </w:r>
          </w:p>
          <w:p w:rsidR="00896A19" w:rsidRPr="00896A19" w:rsidRDefault="00896A19" w:rsidP="00E87630">
            <w:pPr>
              <w:pStyle w:val="af"/>
              <w:ind w:firstLine="709"/>
              <w:jc w:val="both"/>
              <w:rPr>
                <w:rFonts w:ascii="Times New Roman" w:hAnsi="Times New Roman"/>
                <w:i/>
                <w:sz w:val="24"/>
                <w:szCs w:val="24"/>
                <w:lang w:bidi="ru-RU"/>
              </w:rPr>
            </w:pPr>
            <w:r w:rsidRPr="00896A19">
              <w:rPr>
                <w:rFonts w:ascii="Times New Roman" w:hAnsi="Times New Roman"/>
                <w:i/>
                <w:sz w:val="24"/>
                <w:szCs w:val="24"/>
                <w:lang w:bidi="ru-RU"/>
              </w:rPr>
              <w:t xml:space="preserve">2. Получение разрешения на производство земляных работ в связи с аварийно-восстановительными работами на территории МО;  </w:t>
            </w:r>
          </w:p>
          <w:p w:rsidR="00896A19" w:rsidRPr="00896A19" w:rsidRDefault="00896A19" w:rsidP="00E87630">
            <w:pPr>
              <w:pStyle w:val="af"/>
              <w:ind w:firstLine="709"/>
              <w:jc w:val="both"/>
              <w:rPr>
                <w:rFonts w:ascii="Times New Roman" w:hAnsi="Times New Roman"/>
                <w:i/>
                <w:sz w:val="24"/>
                <w:szCs w:val="24"/>
                <w:lang w:bidi="ru-RU"/>
              </w:rPr>
            </w:pPr>
            <w:r w:rsidRPr="00896A19">
              <w:rPr>
                <w:rFonts w:ascii="Times New Roman" w:hAnsi="Times New Roman"/>
                <w:i/>
                <w:sz w:val="24"/>
                <w:szCs w:val="24"/>
                <w:lang w:bidi="ru-RU"/>
              </w:rPr>
              <w:t xml:space="preserve">3. Продление разрешения на право производства земляных работ на территории МО; </w:t>
            </w:r>
          </w:p>
          <w:p w:rsidR="00896A19" w:rsidRPr="00896A19" w:rsidRDefault="00896A19" w:rsidP="00E87630">
            <w:pPr>
              <w:pStyle w:val="af"/>
              <w:ind w:firstLine="709"/>
              <w:jc w:val="both"/>
              <w:rPr>
                <w:rFonts w:ascii="Times New Roman" w:hAnsi="Times New Roman"/>
                <w:i/>
                <w:sz w:val="24"/>
                <w:szCs w:val="24"/>
                <w:lang w:bidi="ru-RU"/>
              </w:rPr>
            </w:pPr>
            <w:r w:rsidRPr="00896A19">
              <w:rPr>
                <w:rFonts w:ascii="Times New Roman" w:hAnsi="Times New Roman"/>
                <w:i/>
                <w:sz w:val="24"/>
                <w:szCs w:val="24"/>
                <w:lang w:bidi="ru-RU"/>
              </w:rPr>
              <w:t>4.Закрытие разрешения на право производства земляных работ на территории</w:t>
            </w:r>
          </w:p>
        </w:tc>
      </w:tr>
      <w:bookmarkEnd w:id="56"/>
    </w:tbl>
    <w:p w:rsidR="00896A19" w:rsidRPr="00896A19" w:rsidRDefault="00896A19" w:rsidP="00896A19">
      <w:pPr>
        <w:tabs>
          <w:tab w:val="left" w:pos="0"/>
        </w:tabs>
        <w:rPr>
          <w:rFonts w:ascii="Times New Roman" w:hAnsi="Times New Roman" w:cs="Times New Roman"/>
          <w:sz w:val="24"/>
          <w:szCs w:val="24"/>
        </w:rPr>
      </w:pPr>
    </w:p>
    <w:p w:rsidR="00896A19" w:rsidRPr="00896A19" w:rsidRDefault="00896A19" w:rsidP="00896A19">
      <w:pPr>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p w:rsidR="00896A19" w:rsidRPr="00896A19" w:rsidRDefault="00896A19" w:rsidP="00E7541A">
      <w:pPr>
        <w:spacing w:after="0"/>
        <w:jc w:val="both"/>
        <w:rPr>
          <w:rFonts w:ascii="Times New Roman" w:hAnsi="Times New Roman" w:cs="Times New Roman"/>
          <w:sz w:val="24"/>
          <w:szCs w:val="24"/>
        </w:rPr>
      </w:pPr>
    </w:p>
    <w:sectPr w:rsidR="00896A19" w:rsidRPr="00896A19" w:rsidSect="00FA2B67">
      <w:pgSz w:w="11906" w:h="16838"/>
      <w:pgMar w:top="720" w:right="720" w:bottom="720" w:left="720" w:header="708" w:footer="708" w:gutter="0"/>
      <w:pgBorders w:offsetFrom="page">
        <w:top w:val="thinThickSmallGap" w:sz="24" w:space="24" w:color="0070C0"/>
        <w:left w:val="thinThickSmallGap" w:sz="24" w:space="24" w:color="0070C0"/>
        <w:bottom w:val="thickThinSmallGap" w:sz="24" w:space="24" w:color="0070C0"/>
        <w:right w:val="thickThinSmallGap"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330" w:rsidRDefault="006A5330" w:rsidP="00FA2B67">
      <w:pPr>
        <w:spacing w:after="0" w:line="240" w:lineRule="auto"/>
      </w:pPr>
      <w:r>
        <w:separator/>
      </w:r>
    </w:p>
  </w:endnote>
  <w:endnote w:type="continuationSeparator" w:id="0">
    <w:p w:rsidR="006A5330" w:rsidRDefault="006A5330" w:rsidP="00FA2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330" w:rsidRDefault="006A5330" w:rsidP="00FA2B67">
      <w:pPr>
        <w:spacing w:after="0" w:line="240" w:lineRule="auto"/>
      </w:pPr>
      <w:r>
        <w:separator/>
      </w:r>
    </w:p>
  </w:footnote>
  <w:footnote w:type="continuationSeparator" w:id="0">
    <w:p w:rsidR="006A5330" w:rsidRDefault="006A5330" w:rsidP="00FA2B67">
      <w:pPr>
        <w:spacing w:after="0" w:line="240" w:lineRule="auto"/>
      </w:pPr>
      <w:r>
        <w:continuationSeparator/>
      </w:r>
    </w:p>
  </w:footnote>
  <w:footnote w:id="1">
    <w:p w:rsidR="00896A19" w:rsidRDefault="00896A19" w:rsidP="00896A19">
      <w:pPr>
        <w:pStyle w:val="afe"/>
        <w:tabs>
          <w:tab w:val="left" w:pos="144"/>
        </w:tabs>
      </w:pPr>
      <w:r>
        <w:rPr>
          <w:sz w:val="13"/>
          <w:szCs w:val="13"/>
          <w:vertAlign w:val="superscript"/>
        </w:rPr>
        <w:footnoteRef/>
      </w:r>
      <w:r>
        <w:rPr>
          <w:sz w:val="13"/>
          <w:szCs w:val="13"/>
        </w:rPr>
        <w:tab/>
      </w:r>
      <w:r>
        <w:t xml:space="preserve">На акте проставляется отметка о согласовании с организациями, интересы которых были затронуты при проведении работ (службы, отвечающие за эксплуатацию инженерных коммуникаций, правообладатели земельных участков, на которых проводились работы) либо к акту прикладывается документ, подтверждающий соответствующее согласование (за исключением обращений по основанию, указанному в пункте </w:t>
      </w:r>
      <w:r>
        <w:rPr>
          <w:b/>
          <w:bCs/>
          <w:sz w:val="22"/>
          <w:szCs w:val="22"/>
        </w:rPr>
        <w:t xml:space="preserve">6.1.3 </w:t>
      </w:r>
      <w:r>
        <w:t>настоящего Административного регламента).</w:t>
      </w:r>
    </w:p>
    <w:p w:rsidR="00896A19" w:rsidRDefault="00896A19" w:rsidP="00896A19">
      <w:pPr>
        <w:pStyle w:val="afe"/>
        <w:spacing w:after="0" w:line="216" w:lineRule="auto"/>
        <w:rPr>
          <w:sz w:val="22"/>
          <w:szCs w:val="22"/>
        </w:rPr>
      </w:pPr>
      <w:r>
        <w:rPr>
          <w:b/>
          <w:bCs/>
          <w:sz w:val="22"/>
          <w:szCs w:val="22"/>
        </w:rPr>
        <w:t>.</w:t>
      </w:r>
    </w:p>
  </w:footnote>
  <w:footnote w:id="2">
    <w:p w:rsidR="00896A19" w:rsidRDefault="00896A19" w:rsidP="00896A19">
      <w:pPr>
        <w:pStyle w:val="afe"/>
        <w:tabs>
          <w:tab w:val="left" w:pos="91"/>
        </w:tabs>
        <w:spacing w:after="0"/>
        <w:rPr>
          <w:sz w:val="13"/>
          <w:szCs w:val="13"/>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4"/>
    <w:lvl w:ilvl="0">
      <w:start w:val="1"/>
      <w:numFmt w:val="upperRoman"/>
      <w:lvlText w:val="%1."/>
      <w:lvlJc w:val="left"/>
      <w:pPr>
        <w:tabs>
          <w:tab w:val="num" w:pos="0"/>
        </w:tabs>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492C82"/>
    <w:multiLevelType w:val="hybridMultilevel"/>
    <w:tmpl w:val="89087B7E"/>
    <w:lvl w:ilvl="0" w:tplc="0258618C">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position w:val="0"/>
        <w:sz w:val="22"/>
        <w:szCs w:val="22"/>
        <w:u w:val="none"/>
        <w:effect w:val="none"/>
      </w:rPr>
    </w:lvl>
    <w:lvl w:ilvl="1" w:tplc="9370AEE6">
      <w:numFmt w:val="decimal"/>
      <w:lvlText w:val=""/>
      <w:lvlJc w:val="left"/>
      <w:pPr>
        <w:ind w:left="0" w:firstLine="0"/>
      </w:pPr>
    </w:lvl>
    <w:lvl w:ilvl="2" w:tplc="2028E3FE">
      <w:numFmt w:val="decimal"/>
      <w:lvlText w:val=""/>
      <w:lvlJc w:val="left"/>
      <w:pPr>
        <w:ind w:left="0" w:firstLine="0"/>
      </w:pPr>
    </w:lvl>
    <w:lvl w:ilvl="3" w:tplc="46466C70">
      <w:numFmt w:val="decimal"/>
      <w:lvlText w:val=""/>
      <w:lvlJc w:val="left"/>
      <w:pPr>
        <w:ind w:left="0" w:firstLine="0"/>
      </w:pPr>
    </w:lvl>
    <w:lvl w:ilvl="4" w:tplc="6F7A249E">
      <w:numFmt w:val="decimal"/>
      <w:lvlText w:val=""/>
      <w:lvlJc w:val="left"/>
      <w:pPr>
        <w:ind w:left="0" w:firstLine="0"/>
      </w:pPr>
    </w:lvl>
    <w:lvl w:ilvl="5" w:tplc="315607EC">
      <w:numFmt w:val="decimal"/>
      <w:lvlText w:val=""/>
      <w:lvlJc w:val="left"/>
      <w:pPr>
        <w:ind w:left="0" w:firstLine="0"/>
      </w:pPr>
    </w:lvl>
    <w:lvl w:ilvl="6" w:tplc="2D58089C">
      <w:numFmt w:val="decimal"/>
      <w:lvlText w:val=""/>
      <w:lvlJc w:val="left"/>
      <w:pPr>
        <w:ind w:left="0" w:firstLine="0"/>
      </w:pPr>
    </w:lvl>
    <w:lvl w:ilvl="7" w:tplc="9E3E28AE">
      <w:numFmt w:val="decimal"/>
      <w:lvlText w:val=""/>
      <w:lvlJc w:val="left"/>
      <w:pPr>
        <w:ind w:left="0" w:firstLine="0"/>
      </w:pPr>
    </w:lvl>
    <w:lvl w:ilvl="8" w:tplc="E018A11C">
      <w:numFmt w:val="decimal"/>
      <w:lvlText w:val=""/>
      <w:lvlJc w:val="left"/>
      <w:pPr>
        <w:ind w:left="0" w:firstLine="0"/>
      </w:pPr>
    </w:lvl>
  </w:abstractNum>
  <w:abstractNum w:abstractNumId="2">
    <w:nsid w:val="052A5C16"/>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4604FD4"/>
    <w:multiLevelType w:val="hybridMultilevel"/>
    <w:tmpl w:val="E3861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4852D2"/>
    <w:multiLevelType w:val="hybridMultilevel"/>
    <w:tmpl w:val="576A0DA6"/>
    <w:lvl w:ilvl="0" w:tplc="E20ECB6A">
      <w:start w:val="2"/>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5">
    <w:nsid w:val="2F62728A"/>
    <w:multiLevelType w:val="hybridMultilevel"/>
    <w:tmpl w:val="D72093F6"/>
    <w:lvl w:ilvl="0" w:tplc="D1F4272A">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9"/>
        <w:spacing w:val="0"/>
        <w:position w:val="0"/>
        <w:sz w:val="24"/>
        <w:szCs w:val="24"/>
        <w:u w:val="none"/>
        <w:effect w:val="none"/>
      </w:rPr>
    </w:lvl>
    <w:lvl w:ilvl="1" w:tplc="EB524F68">
      <w:numFmt w:val="decimal"/>
      <w:lvlText w:val=""/>
      <w:lvlJc w:val="left"/>
      <w:pPr>
        <w:ind w:left="0" w:firstLine="0"/>
      </w:pPr>
    </w:lvl>
    <w:lvl w:ilvl="2" w:tplc="A7F6FA3E">
      <w:numFmt w:val="decimal"/>
      <w:lvlText w:val=""/>
      <w:lvlJc w:val="left"/>
      <w:pPr>
        <w:ind w:left="0" w:firstLine="0"/>
      </w:pPr>
    </w:lvl>
    <w:lvl w:ilvl="3" w:tplc="9E2C7CD2">
      <w:numFmt w:val="decimal"/>
      <w:lvlText w:val=""/>
      <w:lvlJc w:val="left"/>
      <w:pPr>
        <w:ind w:left="0" w:firstLine="0"/>
      </w:pPr>
    </w:lvl>
    <w:lvl w:ilvl="4" w:tplc="22208312">
      <w:numFmt w:val="decimal"/>
      <w:lvlText w:val=""/>
      <w:lvlJc w:val="left"/>
      <w:pPr>
        <w:ind w:left="0" w:firstLine="0"/>
      </w:pPr>
    </w:lvl>
    <w:lvl w:ilvl="5" w:tplc="BFD84896">
      <w:numFmt w:val="decimal"/>
      <w:lvlText w:val=""/>
      <w:lvlJc w:val="left"/>
      <w:pPr>
        <w:ind w:left="0" w:firstLine="0"/>
      </w:pPr>
    </w:lvl>
    <w:lvl w:ilvl="6" w:tplc="33908A90">
      <w:numFmt w:val="decimal"/>
      <w:lvlText w:val=""/>
      <w:lvlJc w:val="left"/>
      <w:pPr>
        <w:ind w:left="0" w:firstLine="0"/>
      </w:pPr>
    </w:lvl>
    <w:lvl w:ilvl="7" w:tplc="4974392E">
      <w:numFmt w:val="decimal"/>
      <w:lvlText w:val=""/>
      <w:lvlJc w:val="left"/>
      <w:pPr>
        <w:ind w:left="0" w:firstLine="0"/>
      </w:pPr>
    </w:lvl>
    <w:lvl w:ilvl="8" w:tplc="E18A0554">
      <w:numFmt w:val="decimal"/>
      <w:lvlText w:val=""/>
      <w:lvlJc w:val="left"/>
      <w:pPr>
        <w:ind w:left="0" w:firstLine="0"/>
      </w:pPr>
    </w:lvl>
  </w:abstractNum>
  <w:abstractNum w:abstractNumId="6">
    <w:nsid w:val="304D238A"/>
    <w:multiLevelType w:val="hybridMultilevel"/>
    <w:tmpl w:val="095EC2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2B78B7"/>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8B06CA3"/>
    <w:multiLevelType w:val="hybridMultilevel"/>
    <w:tmpl w:val="FE209AC0"/>
    <w:lvl w:ilvl="0" w:tplc="22BAAADA">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position w:val="0"/>
        <w:sz w:val="24"/>
        <w:szCs w:val="24"/>
        <w:u w:val="none"/>
        <w:effect w:val="none"/>
        <w:shd w:val="clear" w:color="auto" w:fill="FFFFFF"/>
      </w:rPr>
    </w:lvl>
    <w:lvl w:ilvl="1" w:tplc="DC7646E8">
      <w:numFmt w:val="decimal"/>
      <w:lvlText w:val=""/>
      <w:lvlJc w:val="left"/>
      <w:pPr>
        <w:ind w:left="0" w:firstLine="0"/>
      </w:pPr>
    </w:lvl>
    <w:lvl w:ilvl="2" w:tplc="9690ADF4">
      <w:numFmt w:val="decimal"/>
      <w:lvlText w:val=""/>
      <w:lvlJc w:val="left"/>
      <w:pPr>
        <w:ind w:left="0" w:firstLine="0"/>
      </w:pPr>
    </w:lvl>
    <w:lvl w:ilvl="3" w:tplc="108AD5EE">
      <w:numFmt w:val="decimal"/>
      <w:lvlText w:val=""/>
      <w:lvlJc w:val="left"/>
      <w:pPr>
        <w:ind w:left="0" w:firstLine="0"/>
      </w:pPr>
    </w:lvl>
    <w:lvl w:ilvl="4" w:tplc="9C6C6F64">
      <w:numFmt w:val="decimal"/>
      <w:lvlText w:val=""/>
      <w:lvlJc w:val="left"/>
      <w:pPr>
        <w:ind w:left="0" w:firstLine="0"/>
      </w:pPr>
    </w:lvl>
    <w:lvl w:ilvl="5" w:tplc="DF50C2CC">
      <w:numFmt w:val="decimal"/>
      <w:lvlText w:val=""/>
      <w:lvlJc w:val="left"/>
      <w:pPr>
        <w:ind w:left="0" w:firstLine="0"/>
      </w:pPr>
    </w:lvl>
    <w:lvl w:ilvl="6" w:tplc="8EC6EB08">
      <w:numFmt w:val="decimal"/>
      <w:lvlText w:val=""/>
      <w:lvlJc w:val="left"/>
      <w:pPr>
        <w:ind w:left="0" w:firstLine="0"/>
      </w:pPr>
    </w:lvl>
    <w:lvl w:ilvl="7" w:tplc="16645C6C">
      <w:numFmt w:val="decimal"/>
      <w:lvlText w:val=""/>
      <w:lvlJc w:val="left"/>
      <w:pPr>
        <w:ind w:left="0" w:firstLine="0"/>
      </w:pPr>
    </w:lvl>
    <w:lvl w:ilvl="8" w:tplc="2E5A8A9C">
      <w:numFmt w:val="decimal"/>
      <w:lvlText w:val=""/>
      <w:lvlJc w:val="left"/>
      <w:pPr>
        <w:ind w:left="0" w:firstLine="0"/>
      </w:pPr>
    </w:lvl>
  </w:abstractNum>
  <w:abstractNum w:abstractNumId="9">
    <w:nsid w:val="4785042C"/>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83E1585"/>
    <w:multiLevelType w:val="hybridMultilevel"/>
    <w:tmpl w:val="B68A4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FFC1CC7"/>
    <w:multiLevelType w:val="hybridMultilevel"/>
    <w:tmpl w:val="7B6E92B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6"/>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1"/>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2B67"/>
    <w:rsid w:val="00150EF1"/>
    <w:rsid w:val="001771DC"/>
    <w:rsid w:val="001A1AC8"/>
    <w:rsid w:val="001F613B"/>
    <w:rsid w:val="00203F29"/>
    <w:rsid w:val="004E264D"/>
    <w:rsid w:val="00584186"/>
    <w:rsid w:val="005E43BA"/>
    <w:rsid w:val="006A5330"/>
    <w:rsid w:val="007940AE"/>
    <w:rsid w:val="00877FC0"/>
    <w:rsid w:val="00896A19"/>
    <w:rsid w:val="008C5209"/>
    <w:rsid w:val="009B3E83"/>
    <w:rsid w:val="00A52994"/>
    <w:rsid w:val="00A633D3"/>
    <w:rsid w:val="00C246F2"/>
    <w:rsid w:val="00CB0D77"/>
    <w:rsid w:val="00CE007C"/>
    <w:rsid w:val="00CE7FE6"/>
    <w:rsid w:val="00D323A4"/>
    <w:rsid w:val="00D45DF1"/>
    <w:rsid w:val="00D61FBB"/>
    <w:rsid w:val="00DC2DE8"/>
    <w:rsid w:val="00E202C0"/>
    <w:rsid w:val="00E47688"/>
    <w:rsid w:val="00E70751"/>
    <w:rsid w:val="00E7541A"/>
    <w:rsid w:val="00F37572"/>
    <w:rsid w:val="00F65F14"/>
    <w:rsid w:val="00FA2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EF1"/>
  </w:style>
  <w:style w:type="paragraph" w:styleId="2">
    <w:name w:val="heading 2"/>
    <w:basedOn w:val="a"/>
    <w:next w:val="a"/>
    <w:link w:val="20"/>
    <w:uiPriority w:val="9"/>
    <w:semiHidden/>
    <w:unhideWhenUsed/>
    <w:qFormat/>
    <w:rsid w:val="00D61FB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7940AE"/>
    <w:pPr>
      <w:keepNext/>
      <w:keepLines/>
      <w:widowControl w:val="0"/>
      <w:spacing w:before="40" w:after="0" w:line="240" w:lineRule="auto"/>
      <w:outlineLvl w:val="2"/>
    </w:pPr>
    <w:rPr>
      <w:rFonts w:asciiTheme="majorHAnsi" w:eastAsiaTheme="majorEastAsia" w:hAnsiTheme="majorHAnsi" w:cstheme="majorBidi"/>
      <w:color w:val="243F60" w:themeColor="accent1" w:themeShade="7F"/>
      <w:sz w:val="24"/>
      <w:szCs w:val="24"/>
      <w:lang w:bidi="ru-RU"/>
    </w:rPr>
  </w:style>
  <w:style w:type="paragraph" w:styleId="4">
    <w:name w:val="heading 4"/>
    <w:basedOn w:val="a"/>
    <w:next w:val="a"/>
    <w:link w:val="40"/>
    <w:uiPriority w:val="9"/>
    <w:semiHidden/>
    <w:unhideWhenUsed/>
    <w:qFormat/>
    <w:rsid w:val="00D61F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2B67"/>
    <w:rPr>
      <w:color w:val="0000FF" w:themeColor="hyperlink"/>
      <w:u w:val="single"/>
    </w:rPr>
  </w:style>
  <w:style w:type="paragraph" w:styleId="a4">
    <w:name w:val="Title"/>
    <w:aliases w:val="Знак Знак1,Знак Знак Знак"/>
    <w:basedOn w:val="a"/>
    <w:link w:val="a5"/>
    <w:uiPriority w:val="99"/>
    <w:qFormat/>
    <w:rsid w:val="00FA2B67"/>
    <w:pPr>
      <w:spacing w:after="0" w:line="240" w:lineRule="auto"/>
      <w:jc w:val="center"/>
    </w:pPr>
    <w:rPr>
      <w:rFonts w:ascii="Times New Roman" w:eastAsia="Times New Roman" w:hAnsi="Times New Roman" w:cs="Times New Roman"/>
      <w:sz w:val="28"/>
      <w:szCs w:val="24"/>
    </w:rPr>
  </w:style>
  <w:style w:type="character" w:customStyle="1" w:styleId="a5">
    <w:name w:val="Название Знак"/>
    <w:aliases w:val="Знак Знак1 Знак,Знак Знак Знак Знак"/>
    <w:basedOn w:val="a0"/>
    <w:link w:val="a4"/>
    <w:uiPriority w:val="99"/>
    <w:rsid w:val="00FA2B67"/>
    <w:rPr>
      <w:rFonts w:ascii="Times New Roman" w:eastAsia="Times New Roman" w:hAnsi="Times New Roman" w:cs="Times New Roman"/>
      <w:sz w:val="28"/>
      <w:szCs w:val="24"/>
    </w:rPr>
  </w:style>
  <w:style w:type="character" w:customStyle="1" w:styleId="NoSpacingChar">
    <w:name w:val="No Spacing Char"/>
    <w:link w:val="1"/>
    <w:locked/>
    <w:rsid w:val="00FA2B67"/>
    <w:rPr>
      <w:rFonts w:ascii="Calibri" w:eastAsia="Times New Roman" w:hAnsi="Calibri" w:cs="Calibri"/>
    </w:rPr>
  </w:style>
  <w:style w:type="paragraph" w:customStyle="1" w:styleId="1">
    <w:name w:val="Без интервала1"/>
    <w:link w:val="NoSpacingChar"/>
    <w:rsid w:val="00FA2B67"/>
    <w:pPr>
      <w:spacing w:after="0" w:line="240" w:lineRule="auto"/>
    </w:pPr>
    <w:rPr>
      <w:rFonts w:ascii="Calibri" w:eastAsia="Times New Roman" w:hAnsi="Calibri" w:cs="Calibri"/>
    </w:rPr>
  </w:style>
  <w:style w:type="paragraph" w:styleId="a6">
    <w:name w:val="header"/>
    <w:basedOn w:val="a"/>
    <w:link w:val="a7"/>
    <w:uiPriority w:val="99"/>
    <w:semiHidden/>
    <w:unhideWhenUsed/>
    <w:rsid w:val="00FA2B6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A2B67"/>
  </w:style>
  <w:style w:type="paragraph" w:styleId="a8">
    <w:name w:val="footer"/>
    <w:basedOn w:val="a"/>
    <w:link w:val="a9"/>
    <w:uiPriority w:val="99"/>
    <w:semiHidden/>
    <w:unhideWhenUsed/>
    <w:rsid w:val="00FA2B6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FA2B67"/>
  </w:style>
  <w:style w:type="paragraph" w:customStyle="1" w:styleId="Style1">
    <w:name w:val="Style1"/>
    <w:basedOn w:val="a"/>
    <w:uiPriority w:val="99"/>
    <w:rsid w:val="001771DC"/>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FontStyle18">
    <w:name w:val="Font Style18"/>
    <w:basedOn w:val="a0"/>
    <w:rsid w:val="001771DC"/>
    <w:rPr>
      <w:rFonts w:ascii="Times New Roman" w:hAnsi="Times New Roman" w:cs="Times New Roman"/>
      <w:sz w:val="26"/>
      <w:szCs w:val="26"/>
    </w:rPr>
  </w:style>
  <w:style w:type="paragraph" w:customStyle="1" w:styleId="Style4">
    <w:name w:val="Style4"/>
    <w:basedOn w:val="a"/>
    <w:rsid w:val="00CE7FE6"/>
    <w:pPr>
      <w:widowControl w:val="0"/>
      <w:autoSpaceDE w:val="0"/>
      <w:autoSpaceDN w:val="0"/>
      <w:adjustRightInd w:val="0"/>
      <w:spacing w:after="0" w:line="331" w:lineRule="exact"/>
      <w:jc w:val="center"/>
    </w:pPr>
    <w:rPr>
      <w:rFonts w:ascii="Calibri" w:eastAsia="Times New Roman" w:hAnsi="Calibri" w:cs="Times New Roman"/>
      <w:sz w:val="24"/>
      <w:szCs w:val="24"/>
    </w:rPr>
  </w:style>
  <w:style w:type="paragraph" w:customStyle="1" w:styleId="Style8">
    <w:name w:val="Style8"/>
    <w:basedOn w:val="a"/>
    <w:rsid w:val="00CE7FE6"/>
    <w:pPr>
      <w:widowControl w:val="0"/>
      <w:autoSpaceDE w:val="0"/>
      <w:autoSpaceDN w:val="0"/>
      <w:adjustRightInd w:val="0"/>
      <w:spacing w:after="0" w:line="326" w:lineRule="exact"/>
      <w:ind w:firstLine="811"/>
      <w:jc w:val="both"/>
    </w:pPr>
    <w:rPr>
      <w:rFonts w:ascii="Calibri" w:eastAsia="Times New Roman" w:hAnsi="Calibri" w:cs="Times New Roman"/>
      <w:sz w:val="24"/>
      <w:szCs w:val="24"/>
    </w:rPr>
  </w:style>
  <w:style w:type="paragraph" w:customStyle="1" w:styleId="Style9">
    <w:name w:val="Style9"/>
    <w:basedOn w:val="a"/>
    <w:rsid w:val="00CE7FE6"/>
    <w:pPr>
      <w:widowControl w:val="0"/>
      <w:autoSpaceDE w:val="0"/>
      <w:autoSpaceDN w:val="0"/>
      <w:adjustRightInd w:val="0"/>
      <w:spacing w:after="0" w:line="322" w:lineRule="exact"/>
      <w:ind w:firstLine="802"/>
      <w:jc w:val="both"/>
    </w:pPr>
    <w:rPr>
      <w:rFonts w:ascii="Calibri" w:eastAsia="Times New Roman" w:hAnsi="Calibri" w:cs="Times New Roman"/>
      <w:sz w:val="24"/>
      <w:szCs w:val="24"/>
    </w:rPr>
  </w:style>
  <w:style w:type="paragraph" w:customStyle="1" w:styleId="Style10">
    <w:name w:val="Style10"/>
    <w:basedOn w:val="a"/>
    <w:rsid w:val="00CE7FE6"/>
    <w:pPr>
      <w:widowControl w:val="0"/>
      <w:autoSpaceDE w:val="0"/>
      <w:autoSpaceDN w:val="0"/>
      <w:adjustRightInd w:val="0"/>
      <w:spacing w:after="0" w:line="322" w:lineRule="exact"/>
      <w:ind w:firstLine="816"/>
    </w:pPr>
    <w:rPr>
      <w:rFonts w:ascii="Calibri" w:eastAsia="Times New Roman" w:hAnsi="Calibri" w:cs="Times New Roman"/>
      <w:sz w:val="24"/>
      <w:szCs w:val="24"/>
    </w:rPr>
  </w:style>
  <w:style w:type="character" w:customStyle="1" w:styleId="FontStyle17">
    <w:name w:val="Font Style17"/>
    <w:basedOn w:val="a0"/>
    <w:uiPriority w:val="99"/>
    <w:rsid w:val="00CE7FE6"/>
    <w:rPr>
      <w:rFonts w:ascii="Times New Roman" w:hAnsi="Times New Roman" w:cs="Times New Roman"/>
      <w:b/>
      <w:bCs/>
      <w:sz w:val="8"/>
      <w:szCs w:val="8"/>
    </w:rPr>
  </w:style>
  <w:style w:type="character" w:customStyle="1" w:styleId="FontStyle19">
    <w:name w:val="Font Style19"/>
    <w:basedOn w:val="a0"/>
    <w:rsid w:val="00CE7FE6"/>
    <w:rPr>
      <w:rFonts w:ascii="Times New Roman" w:hAnsi="Times New Roman" w:cs="Times New Roman"/>
      <w:b/>
      <w:bCs/>
      <w:spacing w:val="10"/>
      <w:sz w:val="26"/>
      <w:szCs w:val="26"/>
    </w:rPr>
  </w:style>
  <w:style w:type="character" w:customStyle="1" w:styleId="FontStyle21">
    <w:name w:val="Font Style21"/>
    <w:basedOn w:val="a0"/>
    <w:rsid w:val="00CE7FE6"/>
    <w:rPr>
      <w:rFonts w:ascii="Times New Roman" w:hAnsi="Times New Roman" w:cs="Times New Roman"/>
      <w:sz w:val="24"/>
      <w:szCs w:val="24"/>
    </w:rPr>
  </w:style>
  <w:style w:type="paragraph" w:customStyle="1" w:styleId="Style7">
    <w:name w:val="Style7"/>
    <w:basedOn w:val="a"/>
    <w:rsid w:val="00CE7FE6"/>
    <w:pPr>
      <w:widowControl w:val="0"/>
      <w:autoSpaceDE w:val="0"/>
      <w:autoSpaceDN w:val="0"/>
      <w:adjustRightInd w:val="0"/>
      <w:spacing w:after="0" w:line="336" w:lineRule="exact"/>
    </w:pPr>
    <w:rPr>
      <w:rFonts w:ascii="Calibri" w:eastAsia="Times New Roman" w:hAnsi="Calibri" w:cs="Times New Roman"/>
      <w:sz w:val="24"/>
      <w:szCs w:val="24"/>
    </w:rPr>
  </w:style>
  <w:style w:type="paragraph" w:customStyle="1" w:styleId="Style11">
    <w:name w:val="Style11"/>
    <w:basedOn w:val="a"/>
    <w:rsid w:val="00CE7FE6"/>
    <w:pPr>
      <w:widowControl w:val="0"/>
      <w:autoSpaceDE w:val="0"/>
      <w:autoSpaceDN w:val="0"/>
      <w:adjustRightInd w:val="0"/>
      <w:spacing w:after="0" w:line="324" w:lineRule="exact"/>
    </w:pPr>
    <w:rPr>
      <w:rFonts w:ascii="Calibri" w:eastAsia="Times New Roman" w:hAnsi="Calibri" w:cs="Times New Roman"/>
      <w:sz w:val="24"/>
      <w:szCs w:val="24"/>
    </w:rPr>
  </w:style>
  <w:style w:type="paragraph" w:styleId="aa">
    <w:name w:val="List Paragraph"/>
    <w:basedOn w:val="a"/>
    <w:link w:val="ab"/>
    <w:uiPriority w:val="34"/>
    <w:qFormat/>
    <w:rsid w:val="00CE7FE6"/>
    <w:pPr>
      <w:ind w:left="720"/>
      <w:contextualSpacing/>
    </w:pPr>
    <w:rPr>
      <w:rFonts w:ascii="Calibri" w:eastAsia="Times New Roman" w:hAnsi="Calibri" w:cs="Calibri"/>
    </w:rPr>
  </w:style>
  <w:style w:type="paragraph" w:customStyle="1" w:styleId="Style12">
    <w:name w:val="Style12"/>
    <w:basedOn w:val="a"/>
    <w:rsid w:val="00CE7FE6"/>
    <w:pPr>
      <w:widowControl w:val="0"/>
      <w:autoSpaceDE w:val="0"/>
      <w:autoSpaceDN w:val="0"/>
      <w:adjustRightInd w:val="0"/>
      <w:spacing w:after="0" w:line="324" w:lineRule="exact"/>
      <w:ind w:firstLine="816"/>
    </w:pPr>
    <w:rPr>
      <w:rFonts w:ascii="Calibri" w:eastAsia="Times New Roman" w:hAnsi="Calibri" w:cs="Times New Roman"/>
      <w:sz w:val="24"/>
      <w:szCs w:val="24"/>
    </w:rPr>
  </w:style>
  <w:style w:type="paragraph" w:styleId="ac">
    <w:name w:val="Body Text"/>
    <w:basedOn w:val="a"/>
    <w:link w:val="ad"/>
    <w:uiPriority w:val="1"/>
    <w:qFormat/>
    <w:rsid w:val="005E43BA"/>
    <w:pPr>
      <w:widowControl w:val="0"/>
      <w:spacing w:after="0" w:line="240" w:lineRule="auto"/>
      <w:ind w:left="215"/>
    </w:pPr>
    <w:rPr>
      <w:rFonts w:ascii="Times New Roman" w:hAnsi="Times New Roman" w:cs="Times New Roman"/>
      <w:sz w:val="28"/>
      <w:szCs w:val="28"/>
    </w:rPr>
  </w:style>
  <w:style w:type="character" w:customStyle="1" w:styleId="ad">
    <w:name w:val="Основной текст Знак"/>
    <w:basedOn w:val="a0"/>
    <w:link w:val="ac"/>
    <w:uiPriority w:val="1"/>
    <w:rsid w:val="005E43BA"/>
    <w:rPr>
      <w:rFonts w:ascii="Times New Roman" w:hAnsi="Times New Roman" w:cs="Times New Roman"/>
      <w:sz w:val="28"/>
      <w:szCs w:val="28"/>
    </w:rPr>
  </w:style>
  <w:style w:type="paragraph" w:customStyle="1" w:styleId="ConsPlusNormal">
    <w:name w:val="ConsPlusNormal"/>
    <w:link w:val="ConsPlusNormal0"/>
    <w:rsid w:val="005E43BA"/>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5E43BA"/>
    <w:rPr>
      <w:rFonts w:ascii="Calibri" w:eastAsia="Times New Roman" w:hAnsi="Calibri" w:cs="Calibri"/>
      <w:szCs w:val="20"/>
    </w:rPr>
  </w:style>
  <w:style w:type="paragraph" w:styleId="ae">
    <w:name w:val="Normal (Web)"/>
    <w:basedOn w:val="a"/>
    <w:unhideWhenUsed/>
    <w:rsid w:val="007940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7940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uiPriority w:val="99"/>
    <w:rsid w:val="007940AE"/>
    <w:pPr>
      <w:widowControl w:val="0"/>
      <w:autoSpaceDE w:val="0"/>
      <w:autoSpaceDN w:val="0"/>
      <w:adjustRightInd w:val="0"/>
      <w:spacing w:after="0" w:line="240" w:lineRule="auto"/>
      <w:ind w:right="19772" w:firstLine="720"/>
    </w:pPr>
    <w:rPr>
      <w:rFonts w:ascii="Arial" w:hAnsi="Arial" w:cs="Arial"/>
      <w:sz w:val="20"/>
      <w:szCs w:val="20"/>
      <w:lang w:eastAsia="en-US"/>
    </w:rPr>
  </w:style>
  <w:style w:type="character" w:customStyle="1" w:styleId="6">
    <w:name w:val="Основной текст (6)_"/>
    <w:basedOn w:val="a0"/>
    <w:link w:val="60"/>
    <w:rsid w:val="007940AE"/>
    <w:rPr>
      <w:rFonts w:ascii="Times New Roman" w:eastAsia="Times New Roman" w:hAnsi="Times New Roman" w:cs="Times New Roman"/>
      <w:sz w:val="14"/>
      <w:szCs w:val="14"/>
    </w:rPr>
  </w:style>
  <w:style w:type="paragraph" w:customStyle="1" w:styleId="60">
    <w:name w:val="Основной текст (6)"/>
    <w:basedOn w:val="a"/>
    <w:link w:val="6"/>
    <w:rsid w:val="007940AE"/>
    <w:pPr>
      <w:widowControl w:val="0"/>
      <w:spacing w:after="120" w:line="240" w:lineRule="auto"/>
      <w:ind w:left="3380"/>
    </w:pPr>
    <w:rPr>
      <w:rFonts w:ascii="Times New Roman" w:eastAsia="Times New Roman" w:hAnsi="Times New Roman" w:cs="Times New Roman"/>
      <w:sz w:val="14"/>
      <w:szCs w:val="14"/>
    </w:rPr>
  </w:style>
  <w:style w:type="character" w:customStyle="1" w:styleId="ab">
    <w:name w:val="Абзац списка Знак"/>
    <w:basedOn w:val="a0"/>
    <w:link w:val="aa"/>
    <w:uiPriority w:val="34"/>
    <w:locked/>
    <w:rsid w:val="007940AE"/>
    <w:rPr>
      <w:rFonts w:ascii="Calibri" w:eastAsia="Times New Roman" w:hAnsi="Calibri" w:cs="Calibri"/>
    </w:rPr>
  </w:style>
  <w:style w:type="character" w:customStyle="1" w:styleId="10">
    <w:name w:val="Заголовок №1_"/>
    <w:basedOn w:val="a0"/>
    <w:link w:val="11"/>
    <w:rsid w:val="007940AE"/>
    <w:rPr>
      <w:rFonts w:ascii="Times New Roman" w:eastAsia="Times New Roman" w:hAnsi="Times New Roman" w:cs="Times New Roman"/>
      <w:sz w:val="28"/>
      <w:szCs w:val="28"/>
    </w:rPr>
  </w:style>
  <w:style w:type="paragraph" w:customStyle="1" w:styleId="11">
    <w:name w:val="Заголовок №1"/>
    <w:basedOn w:val="a"/>
    <w:link w:val="10"/>
    <w:rsid w:val="007940AE"/>
    <w:pPr>
      <w:widowControl w:val="0"/>
      <w:spacing w:after="760" w:line="240" w:lineRule="auto"/>
      <w:ind w:right="140"/>
      <w:jc w:val="right"/>
      <w:outlineLvl w:val="0"/>
    </w:pPr>
    <w:rPr>
      <w:rFonts w:ascii="Times New Roman" w:eastAsia="Times New Roman" w:hAnsi="Times New Roman" w:cs="Times New Roman"/>
      <w:sz w:val="28"/>
      <w:szCs w:val="28"/>
    </w:rPr>
  </w:style>
  <w:style w:type="character" w:customStyle="1" w:styleId="30">
    <w:name w:val="Заголовок 3 Знак"/>
    <w:basedOn w:val="a0"/>
    <w:link w:val="3"/>
    <w:uiPriority w:val="9"/>
    <w:rsid w:val="007940AE"/>
    <w:rPr>
      <w:rFonts w:asciiTheme="majorHAnsi" w:eastAsiaTheme="majorEastAsia" w:hAnsiTheme="majorHAnsi" w:cstheme="majorBidi"/>
      <w:color w:val="243F60" w:themeColor="accent1" w:themeShade="7F"/>
      <w:sz w:val="24"/>
      <w:szCs w:val="24"/>
      <w:lang w:bidi="ru-RU"/>
    </w:rPr>
  </w:style>
  <w:style w:type="paragraph" w:styleId="af">
    <w:name w:val="No Spacing"/>
    <w:link w:val="af0"/>
    <w:uiPriority w:val="1"/>
    <w:qFormat/>
    <w:rsid w:val="007940AE"/>
    <w:pPr>
      <w:spacing w:after="0" w:line="240" w:lineRule="auto"/>
    </w:pPr>
    <w:rPr>
      <w:rFonts w:ascii="Calibri" w:eastAsia="Calibri" w:hAnsi="Calibri" w:cs="Times New Roman"/>
      <w:lang w:eastAsia="en-US"/>
    </w:rPr>
  </w:style>
  <w:style w:type="character" w:customStyle="1" w:styleId="af0">
    <w:name w:val="Без интервала Знак"/>
    <w:link w:val="af"/>
    <w:uiPriority w:val="99"/>
    <w:locked/>
    <w:rsid w:val="007940AE"/>
    <w:rPr>
      <w:rFonts w:ascii="Calibri" w:eastAsia="Calibri" w:hAnsi="Calibri" w:cs="Times New Roman"/>
      <w:lang w:eastAsia="en-US"/>
    </w:rPr>
  </w:style>
  <w:style w:type="character" w:customStyle="1" w:styleId="blk">
    <w:name w:val="blk"/>
    <w:basedOn w:val="a0"/>
    <w:rsid w:val="007940AE"/>
  </w:style>
  <w:style w:type="paragraph" w:customStyle="1" w:styleId="ConsPlusTitle">
    <w:name w:val="ConsPlusTitle"/>
    <w:uiPriority w:val="99"/>
    <w:rsid w:val="007940AE"/>
    <w:pPr>
      <w:widowControl w:val="0"/>
      <w:autoSpaceDE w:val="0"/>
      <w:autoSpaceDN w:val="0"/>
      <w:spacing w:after="0" w:line="240" w:lineRule="auto"/>
    </w:pPr>
    <w:rPr>
      <w:rFonts w:ascii="Calibri" w:eastAsia="Times New Roman" w:hAnsi="Calibri" w:cs="Calibri"/>
      <w:b/>
      <w:szCs w:val="20"/>
    </w:rPr>
  </w:style>
  <w:style w:type="character" w:styleId="af1">
    <w:name w:val="Strong"/>
    <w:uiPriority w:val="22"/>
    <w:qFormat/>
    <w:rsid w:val="007940AE"/>
    <w:rPr>
      <w:b/>
      <w:bCs/>
      <w:color w:val="auto"/>
    </w:rPr>
  </w:style>
  <w:style w:type="character" w:customStyle="1" w:styleId="af2">
    <w:name w:val="Другое_"/>
    <w:basedOn w:val="a0"/>
    <w:link w:val="af3"/>
    <w:rsid w:val="00D323A4"/>
    <w:rPr>
      <w:rFonts w:ascii="Times New Roman" w:eastAsia="Times New Roman" w:hAnsi="Times New Roman" w:cs="Times New Roman"/>
    </w:rPr>
  </w:style>
  <w:style w:type="paragraph" w:customStyle="1" w:styleId="af3">
    <w:name w:val="Другое"/>
    <w:basedOn w:val="a"/>
    <w:link w:val="af2"/>
    <w:rsid w:val="00D323A4"/>
    <w:pPr>
      <w:widowControl w:val="0"/>
      <w:spacing w:after="0" w:line="240" w:lineRule="auto"/>
      <w:ind w:firstLine="400"/>
    </w:pPr>
    <w:rPr>
      <w:rFonts w:ascii="Times New Roman" w:eastAsia="Times New Roman" w:hAnsi="Times New Roman" w:cs="Times New Roman"/>
    </w:rPr>
  </w:style>
  <w:style w:type="paragraph" w:customStyle="1" w:styleId="ConsPlusNonformat">
    <w:name w:val="ConsPlusNonformat"/>
    <w:link w:val="ConsPlusNonformat0"/>
    <w:uiPriority w:val="99"/>
    <w:rsid w:val="00D323A4"/>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0">
    <w:name w:val="ConsPlusNonformat Знак"/>
    <w:link w:val="ConsPlusNonformat"/>
    <w:uiPriority w:val="99"/>
    <w:locked/>
    <w:rsid w:val="00D323A4"/>
    <w:rPr>
      <w:rFonts w:ascii="Courier New" w:eastAsia="Times New Roman" w:hAnsi="Courier New" w:cs="Courier New"/>
      <w:sz w:val="20"/>
      <w:szCs w:val="20"/>
    </w:rPr>
  </w:style>
  <w:style w:type="character" w:customStyle="1" w:styleId="20">
    <w:name w:val="Заголовок 2 Знак"/>
    <w:basedOn w:val="a0"/>
    <w:link w:val="2"/>
    <w:uiPriority w:val="9"/>
    <w:semiHidden/>
    <w:rsid w:val="00D61FBB"/>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D61FBB"/>
    <w:rPr>
      <w:rFonts w:asciiTheme="majorHAnsi" w:eastAsiaTheme="majorEastAsia" w:hAnsiTheme="majorHAnsi" w:cstheme="majorBidi"/>
      <w:b/>
      <w:bCs/>
      <w:i/>
      <w:iCs/>
      <w:color w:val="4F81BD" w:themeColor="accent1"/>
    </w:rPr>
  </w:style>
  <w:style w:type="paragraph" w:customStyle="1" w:styleId="formattext">
    <w:name w:val="formattext"/>
    <w:basedOn w:val="a"/>
    <w:rsid w:val="00D61F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4">
    <w:name w:val="Основной текст_"/>
    <w:basedOn w:val="a0"/>
    <w:link w:val="12"/>
    <w:semiHidden/>
    <w:locked/>
    <w:rsid w:val="00D61FBB"/>
    <w:rPr>
      <w:rFonts w:ascii="Times New Roman" w:eastAsia="Times New Roman" w:hAnsi="Times New Roman" w:cs="Times New Roman"/>
    </w:rPr>
  </w:style>
  <w:style w:type="paragraph" w:customStyle="1" w:styleId="12">
    <w:name w:val="Основной текст1"/>
    <w:basedOn w:val="a"/>
    <w:link w:val="af4"/>
    <w:semiHidden/>
    <w:rsid w:val="00D61FBB"/>
    <w:pPr>
      <w:widowControl w:val="0"/>
      <w:spacing w:after="0" w:line="240" w:lineRule="auto"/>
      <w:ind w:firstLine="400"/>
    </w:pPr>
    <w:rPr>
      <w:rFonts w:ascii="Times New Roman" w:eastAsia="Times New Roman" w:hAnsi="Times New Roman" w:cs="Times New Roman"/>
    </w:rPr>
  </w:style>
  <w:style w:type="paragraph" w:styleId="af5">
    <w:name w:val="Intense Quote"/>
    <w:basedOn w:val="a"/>
    <w:next w:val="a"/>
    <w:link w:val="af6"/>
    <w:uiPriority w:val="30"/>
    <w:qFormat/>
    <w:rsid w:val="00D61FBB"/>
    <w:pPr>
      <w:widowControl w:val="0"/>
      <w:pBdr>
        <w:bottom w:val="single" w:sz="4" w:space="4" w:color="4F81BD" w:themeColor="accent1"/>
      </w:pBdr>
      <w:spacing w:before="200" w:after="280" w:line="240" w:lineRule="auto"/>
      <w:ind w:left="936" w:right="936"/>
    </w:pPr>
    <w:rPr>
      <w:rFonts w:ascii="Microsoft Sans Serif" w:eastAsia="Microsoft Sans Serif" w:hAnsi="Microsoft Sans Serif" w:cs="Microsoft Sans Serif"/>
      <w:b/>
      <w:bCs/>
      <w:i/>
      <w:iCs/>
      <w:color w:val="4F81BD" w:themeColor="accent1"/>
      <w:sz w:val="24"/>
      <w:szCs w:val="24"/>
      <w:lang w:bidi="ru-RU"/>
    </w:rPr>
  </w:style>
  <w:style w:type="character" w:customStyle="1" w:styleId="af6">
    <w:name w:val="Выделенная цитата Знак"/>
    <w:basedOn w:val="a0"/>
    <w:link w:val="af5"/>
    <w:uiPriority w:val="30"/>
    <w:rsid w:val="00D61FBB"/>
    <w:rPr>
      <w:rFonts w:ascii="Microsoft Sans Serif" w:eastAsia="Microsoft Sans Serif" w:hAnsi="Microsoft Sans Serif" w:cs="Microsoft Sans Serif"/>
      <w:b/>
      <w:bCs/>
      <w:i/>
      <w:iCs/>
      <w:color w:val="4F81BD" w:themeColor="accent1"/>
      <w:sz w:val="24"/>
      <w:szCs w:val="24"/>
      <w:lang w:bidi="ru-RU"/>
    </w:rPr>
  </w:style>
  <w:style w:type="paragraph" w:styleId="af7">
    <w:name w:val="annotation text"/>
    <w:basedOn w:val="a"/>
    <w:link w:val="af8"/>
    <w:uiPriority w:val="99"/>
    <w:semiHidden/>
    <w:unhideWhenUsed/>
    <w:rsid w:val="00E7541A"/>
    <w:pPr>
      <w:widowControl w:val="0"/>
      <w:spacing w:after="0" w:line="240" w:lineRule="auto"/>
    </w:pPr>
    <w:rPr>
      <w:rFonts w:ascii="Microsoft Sans Serif" w:eastAsia="Microsoft Sans Serif" w:hAnsi="Microsoft Sans Serif" w:cs="Microsoft Sans Serif"/>
      <w:color w:val="000000"/>
      <w:sz w:val="20"/>
      <w:szCs w:val="20"/>
      <w:lang w:bidi="ru-RU"/>
    </w:rPr>
  </w:style>
  <w:style w:type="character" w:customStyle="1" w:styleId="af8">
    <w:name w:val="Текст примечания Знак"/>
    <w:basedOn w:val="a0"/>
    <w:link w:val="af7"/>
    <w:uiPriority w:val="99"/>
    <w:semiHidden/>
    <w:rsid w:val="00E7541A"/>
    <w:rPr>
      <w:rFonts w:ascii="Microsoft Sans Serif" w:eastAsia="Microsoft Sans Serif" w:hAnsi="Microsoft Sans Serif" w:cs="Microsoft Sans Serif"/>
      <w:color w:val="000000"/>
      <w:sz w:val="20"/>
      <w:szCs w:val="20"/>
      <w:lang w:bidi="ru-RU"/>
    </w:rPr>
  </w:style>
  <w:style w:type="character" w:customStyle="1" w:styleId="31">
    <w:name w:val="Заголовок №3_"/>
    <w:basedOn w:val="a0"/>
    <w:link w:val="32"/>
    <w:semiHidden/>
    <w:locked/>
    <w:rsid w:val="00E7541A"/>
    <w:rPr>
      <w:rFonts w:ascii="Times New Roman" w:eastAsia="Times New Roman" w:hAnsi="Times New Roman" w:cs="Times New Roman"/>
      <w:b/>
      <w:bCs/>
      <w:i/>
      <w:iCs/>
    </w:rPr>
  </w:style>
  <w:style w:type="paragraph" w:customStyle="1" w:styleId="32">
    <w:name w:val="Заголовок №3"/>
    <w:basedOn w:val="a"/>
    <w:link w:val="31"/>
    <w:semiHidden/>
    <w:rsid w:val="00E7541A"/>
    <w:pPr>
      <w:widowControl w:val="0"/>
      <w:spacing w:line="240" w:lineRule="auto"/>
      <w:outlineLvl w:val="2"/>
    </w:pPr>
    <w:rPr>
      <w:rFonts w:ascii="Times New Roman" w:eastAsia="Times New Roman" w:hAnsi="Times New Roman" w:cs="Times New Roman"/>
      <w:b/>
      <w:bCs/>
      <w:i/>
      <w:iCs/>
    </w:rPr>
  </w:style>
  <w:style w:type="character" w:styleId="af9">
    <w:name w:val="annotation reference"/>
    <w:basedOn w:val="a0"/>
    <w:uiPriority w:val="99"/>
    <w:semiHidden/>
    <w:unhideWhenUsed/>
    <w:rsid w:val="00E7541A"/>
    <w:rPr>
      <w:sz w:val="16"/>
      <w:szCs w:val="16"/>
    </w:rPr>
  </w:style>
  <w:style w:type="character" w:customStyle="1" w:styleId="afa">
    <w:name w:val="Колонтитул_"/>
    <w:basedOn w:val="a0"/>
    <w:link w:val="afb"/>
    <w:semiHidden/>
    <w:locked/>
    <w:rsid w:val="00E7541A"/>
    <w:rPr>
      <w:rFonts w:ascii="Calibri" w:eastAsia="Calibri" w:hAnsi="Calibri" w:cs="Calibri"/>
    </w:rPr>
  </w:style>
  <w:style w:type="paragraph" w:customStyle="1" w:styleId="afb">
    <w:name w:val="Колонтитул"/>
    <w:basedOn w:val="a"/>
    <w:link w:val="afa"/>
    <w:semiHidden/>
    <w:rsid w:val="00E7541A"/>
    <w:pPr>
      <w:widowControl w:val="0"/>
      <w:spacing w:after="0" w:line="240" w:lineRule="auto"/>
    </w:pPr>
    <w:rPr>
      <w:rFonts w:ascii="Calibri" w:eastAsia="Calibri" w:hAnsi="Calibri" w:cs="Calibri"/>
    </w:rPr>
  </w:style>
  <w:style w:type="table" w:styleId="afc">
    <w:name w:val="Table Grid"/>
    <w:basedOn w:val="a1"/>
    <w:uiPriority w:val="59"/>
    <w:rsid w:val="00E7541A"/>
    <w:pPr>
      <w:spacing w:after="0" w:line="240" w:lineRule="auto"/>
    </w:pPr>
    <w:rPr>
      <w:rFonts w:eastAsiaTheme="minorHAnsi"/>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Сноска_"/>
    <w:basedOn w:val="a0"/>
    <w:link w:val="afe"/>
    <w:semiHidden/>
    <w:locked/>
    <w:rsid w:val="00896A19"/>
    <w:rPr>
      <w:rFonts w:ascii="Times New Roman" w:eastAsia="Times New Roman" w:hAnsi="Times New Roman" w:cs="Times New Roman"/>
      <w:sz w:val="20"/>
      <w:szCs w:val="20"/>
    </w:rPr>
  </w:style>
  <w:style w:type="paragraph" w:customStyle="1" w:styleId="afe">
    <w:name w:val="Сноска"/>
    <w:basedOn w:val="a"/>
    <w:link w:val="afd"/>
    <w:semiHidden/>
    <w:rsid w:val="00896A19"/>
    <w:pPr>
      <w:widowControl w:val="0"/>
      <w:spacing w:after="40" w:line="240" w:lineRule="auto"/>
    </w:pPr>
    <w:rPr>
      <w:rFonts w:ascii="Times New Roman" w:eastAsia="Times New Roman" w:hAnsi="Times New Roman" w:cs="Times New Roman"/>
      <w:sz w:val="20"/>
      <w:szCs w:val="20"/>
    </w:rPr>
  </w:style>
  <w:style w:type="character" w:customStyle="1" w:styleId="21">
    <w:name w:val="Основной текст (2)_"/>
    <w:basedOn w:val="a0"/>
    <w:link w:val="22"/>
    <w:semiHidden/>
    <w:locked/>
    <w:rsid w:val="00896A19"/>
    <w:rPr>
      <w:rFonts w:ascii="Times New Roman" w:eastAsia="Times New Roman" w:hAnsi="Times New Roman" w:cs="Times New Roman"/>
      <w:sz w:val="28"/>
      <w:szCs w:val="28"/>
    </w:rPr>
  </w:style>
  <w:style w:type="paragraph" w:customStyle="1" w:styleId="22">
    <w:name w:val="Основной текст (2)"/>
    <w:basedOn w:val="a"/>
    <w:link w:val="21"/>
    <w:semiHidden/>
    <w:rsid w:val="00896A19"/>
    <w:pPr>
      <w:widowControl w:val="0"/>
      <w:spacing w:after="360"/>
      <w:ind w:firstLine="700"/>
    </w:pPr>
    <w:rPr>
      <w:rFonts w:ascii="Times New Roman" w:eastAsia="Times New Roman" w:hAnsi="Times New Roman" w:cs="Times New Roman"/>
      <w:sz w:val="28"/>
      <w:szCs w:val="28"/>
    </w:rPr>
  </w:style>
  <w:style w:type="character" w:customStyle="1" w:styleId="23">
    <w:name w:val="Заголовок №2_"/>
    <w:basedOn w:val="a0"/>
    <w:link w:val="24"/>
    <w:semiHidden/>
    <w:locked/>
    <w:rsid w:val="00896A19"/>
    <w:rPr>
      <w:rFonts w:ascii="Times New Roman" w:eastAsia="Times New Roman" w:hAnsi="Times New Roman" w:cs="Times New Roman"/>
      <w:b/>
      <w:bCs/>
      <w:sz w:val="28"/>
      <w:szCs w:val="28"/>
    </w:rPr>
  </w:style>
  <w:style w:type="paragraph" w:customStyle="1" w:styleId="24">
    <w:name w:val="Заголовок №2"/>
    <w:basedOn w:val="a"/>
    <w:link w:val="23"/>
    <w:semiHidden/>
    <w:rsid w:val="00896A19"/>
    <w:pPr>
      <w:widowControl w:val="0"/>
      <w:spacing w:after="220" w:line="240" w:lineRule="auto"/>
      <w:ind w:left="2460" w:hanging="1010"/>
      <w:outlineLvl w:val="1"/>
    </w:pPr>
    <w:rPr>
      <w:rFonts w:ascii="Times New Roman" w:eastAsia="Times New Roman" w:hAnsi="Times New Roman" w:cs="Times New Roman"/>
      <w:b/>
      <w:bCs/>
      <w:sz w:val="28"/>
      <w:szCs w:val="28"/>
    </w:rPr>
  </w:style>
  <w:style w:type="character" w:customStyle="1" w:styleId="aff">
    <w:name w:val="Подпись к таблице_"/>
    <w:basedOn w:val="a0"/>
    <w:link w:val="aff0"/>
    <w:semiHidden/>
    <w:locked/>
    <w:rsid w:val="00896A19"/>
    <w:rPr>
      <w:rFonts w:ascii="Times New Roman" w:eastAsia="Times New Roman" w:hAnsi="Times New Roman" w:cs="Times New Roman"/>
    </w:rPr>
  </w:style>
  <w:style w:type="paragraph" w:customStyle="1" w:styleId="aff0">
    <w:name w:val="Подпись к таблице"/>
    <w:basedOn w:val="a"/>
    <w:link w:val="aff"/>
    <w:semiHidden/>
    <w:rsid w:val="00896A19"/>
    <w:pPr>
      <w:widowControl w:val="0"/>
      <w:spacing w:after="0" w:line="240" w:lineRule="auto"/>
    </w:pPr>
    <w:rPr>
      <w:rFonts w:ascii="Times New Roman" w:eastAsia="Times New Roman" w:hAnsi="Times New Roman" w:cs="Times New Roman"/>
    </w:rPr>
  </w:style>
  <w:style w:type="character" w:customStyle="1" w:styleId="aff1">
    <w:name w:val="Подпись к картинке_"/>
    <w:basedOn w:val="a0"/>
    <w:link w:val="aff2"/>
    <w:semiHidden/>
    <w:locked/>
    <w:rsid w:val="00896A19"/>
    <w:rPr>
      <w:rFonts w:ascii="Times New Roman" w:eastAsia="Times New Roman" w:hAnsi="Times New Roman" w:cs="Times New Roman"/>
      <w:b/>
      <w:bCs/>
      <w:color w:val="000009"/>
      <w:sz w:val="8"/>
      <w:szCs w:val="8"/>
    </w:rPr>
  </w:style>
  <w:style w:type="paragraph" w:customStyle="1" w:styleId="aff2">
    <w:name w:val="Подпись к картинке"/>
    <w:basedOn w:val="a"/>
    <w:link w:val="aff1"/>
    <w:semiHidden/>
    <w:rsid w:val="00896A19"/>
    <w:pPr>
      <w:widowControl w:val="0"/>
      <w:spacing w:after="0" w:line="240" w:lineRule="auto"/>
    </w:pPr>
    <w:rPr>
      <w:rFonts w:ascii="Times New Roman" w:eastAsia="Times New Roman" w:hAnsi="Times New Roman" w:cs="Times New Roman"/>
      <w:b/>
      <w:bCs/>
      <w:color w:val="000009"/>
      <w:sz w:val="8"/>
      <w:szCs w:val="8"/>
    </w:rPr>
  </w:style>
  <w:style w:type="character" w:customStyle="1" w:styleId="aff3">
    <w:name w:val="_Основной с красной строки Знак"/>
    <w:link w:val="aff4"/>
    <w:semiHidden/>
    <w:qFormat/>
    <w:locked/>
    <w:rsid w:val="00896A19"/>
    <w:rPr>
      <w:rFonts w:ascii="Times New Roman" w:eastAsia="Times New Roman" w:hAnsi="Times New Roman" w:cs="Times New Roman"/>
      <w:color w:val="000000"/>
      <w:sz w:val="28"/>
      <w:szCs w:val="28"/>
    </w:rPr>
  </w:style>
  <w:style w:type="paragraph" w:customStyle="1" w:styleId="aff4">
    <w:name w:val="_Основной с красной строки"/>
    <w:link w:val="aff3"/>
    <w:semiHidden/>
    <w:qFormat/>
    <w:rsid w:val="00896A19"/>
    <w:pPr>
      <w:spacing w:after="0" w:line="360" w:lineRule="auto"/>
      <w:ind w:firstLine="709"/>
      <w:jc w:val="both"/>
    </w:pPr>
    <w:rPr>
      <w:rFonts w:ascii="Times New Roman" w:eastAsia="Times New Roman" w:hAnsi="Times New Roman" w:cs="Times New Roman"/>
      <w:color w:val="000000"/>
      <w:sz w:val="28"/>
      <w:szCs w:val="28"/>
    </w:rPr>
  </w:style>
  <w:style w:type="table" w:customStyle="1" w:styleId="33">
    <w:name w:val="Сетка таблицы3"/>
    <w:basedOn w:val="a1"/>
    <w:uiPriority w:val="39"/>
    <w:rsid w:val="00896A19"/>
    <w:pPr>
      <w:spacing w:after="0" w:line="240" w:lineRule="auto"/>
    </w:pPr>
    <w:rPr>
      <w:rFonts w:ascii="Calibri" w:eastAsia="Calibri" w:hAnsi="Calibri" w:cs="Arial"/>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590905">
      <w:bodyDiv w:val="1"/>
      <w:marLeft w:val="0"/>
      <w:marRight w:val="0"/>
      <w:marTop w:val="0"/>
      <w:marBottom w:val="0"/>
      <w:divBdr>
        <w:top w:val="none" w:sz="0" w:space="0" w:color="auto"/>
        <w:left w:val="none" w:sz="0" w:space="0" w:color="auto"/>
        <w:bottom w:val="none" w:sz="0" w:space="0" w:color="auto"/>
        <w:right w:val="none" w:sz="0" w:space="0" w:color="auto"/>
      </w:divBdr>
    </w:div>
    <w:div w:id="508719871">
      <w:bodyDiv w:val="1"/>
      <w:marLeft w:val="0"/>
      <w:marRight w:val="0"/>
      <w:marTop w:val="0"/>
      <w:marBottom w:val="0"/>
      <w:divBdr>
        <w:top w:val="none" w:sz="0" w:space="0" w:color="auto"/>
        <w:left w:val="none" w:sz="0" w:space="0" w:color="auto"/>
        <w:bottom w:val="none" w:sz="0" w:space="0" w:color="auto"/>
        <w:right w:val="none" w:sz="0" w:space="0" w:color="auto"/>
      </w:divBdr>
    </w:div>
    <w:div w:id="751126322">
      <w:bodyDiv w:val="1"/>
      <w:marLeft w:val="0"/>
      <w:marRight w:val="0"/>
      <w:marTop w:val="0"/>
      <w:marBottom w:val="0"/>
      <w:divBdr>
        <w:top w:val="none" w:sz="0" w:space="0" w:color="auto"/>
        <w:left w:val="none" w:sz="0" w:space="0" w:color="auto"/>
        <w:bottom w:val="none" w:sz="0" w:space="0" w:color="auto"/>
        <w:right w:val="none" w:sz="0" w:space="0" w:color="auto"/>
      </w:divBdr>
    </w:div>
    <w:div w:id="1248541428">
      <w:bodyDiv w:val="1"/>
      <w:marLeft w:val="0"/>
      <w:marRight w:val="0"/>
      <w:marTop w:val="0"/>
      <w:marBottom w:val="0"/>
      <w:divBdr>
        <w:top w:val="none" w:sz="0" w:space="0" w:color="auto"/>
        <w:left w:val="none" w:sz="0" w:space="0" w:color="auto"/>
        <w:bottom w:val="none" w:sz="0" w:space="0" w:color="auto"/>
        <w:right w:val="none" w:sz="0" w:space="0" w:color="auto"/>
      </w:divBdr>
    </w:div>
    <w:div w:id="1375616823">
      <w:bodyDiv w:val="1"/>
      <w:marLeft w:val="0"/>
      <w:marRight w:val="0"/>
      <w:marTop w:val="0"/>
      <w:marBottom w:val="0"/>
      <w:divBdr>
        <w:top w:val="none" w:sz="0" w:space="0" w:color="auto"/>
        <w:left w:val="none" w:sz="0" w:space="0" w:color="auto"/>
        <w:bottom w:val="none" w:sz="0" w:space="0" w:color="auto"/>
        <w:right w:val="none" w:sz="0" w:space="0" w:color="auto"/>
      </w:divBdr>
    </w:div>
    <w:div w:id="1430003102">
      <w:bodyDiv w:val="1"/>
      <w:marLeft w:val="0"/>
      <w:marRight w:val="0"/>
      <w:marTop w:val="0"/>
      <w:marBottom w:val="0"/>
      <w:divBdr>
        <w:top w:val="none" w:sz="0" w:space="0" w:color="auto"/>
        <w:left w:val="none" w:sz="0" w:space="0" w:color="auto"/>
        <w:bottom w:val="none" w:sz="0" w:space="0" w:color="auto"/>
        <w:right w:val="none" w:sz="0" w:space="0" w:color="auto"/>
      </w:divBdr>
    </w:div>
    <w:div w:id="1511137434">
      <w:bodyDiv w:val="1"/>
      <w:marLeft w:val="0"/>
      <w:marRight w:val="0"/>
      <w:marTop w:val="0"/>
      <w:marBottom w:val="0"/>
      <w:divBdr>
        <w:top w:val="none" w:sz="0" w:space="0" w:color="auto"/>
        <w:left w:val="none" w:sz="0" w:space="0" w:color="auto"/>
        <w:bottom w:val="none" w:sz="0" w:space="0" w:color="auto"/>
        <w:right w:val="none" w:sz="0" w:space="0" w:color="auto"/>
      </w:divBdr>
    </w:div>
    <w:div w:id="175493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840AF2449BE09034F96C59DD1685B1C78FD75998DAEA9B1306C11C343124020C82B994CF085920068E9W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dm\AppData\Local\Temp\Rar$DIa0.056\TAR_1.35.doc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adm\AppData\Local\Temp\Rar$DIa0.056\TAR_1.35.docx" TargetMode="External"/><Relationship Id="rId4" Type="http://schemas.microsoft.com/office/2007/relationships/stylesWithEffects" Target="stylesWithEffects.xml"/><Relationship Id="rId9" Type="http://schemas.openxmlformats.org/officeDocument/2006/relationships/hyperlink" Target="http://&#1084;&#1072;&#1088;&#1100;&#1077;&#1074;&#1089;&#1082;&#1080;&#1081;-&#1089;&#1077;&#1083;&#1100;&#1089;&#1086;&#1074;&#1077;&#1090;.&#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93B7C-DBA2-472D-B398-68510118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47</Pages>
  <Words>13779</Words>
  <Characters>78545</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cp:lastModifiedBy>
  <cp:revision>19</cp:revision>
  <dcterms:created xsi:type="dcterms:W3CDTF">2023-11-02T03:23:00Z</dcterms:created>
  <dcterms:modified xsi:type="dcterms:W3CDTF">2024-08-16T06:34:00Z</dcterms:modified>
</cp:coreProperties>
</file>